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83084" w14:textId="0B6161A6" w:rsidR="001B321D" w:rsidRPr="001B321D" w:rsidRDefault="00084EE2" w:rsidP="00084EE2">
      <w:pPr>
        <w:pStyle w:val="Heading1"/>
        <w:numPr>
          <w:ilvl w:val="0"/>
          <w:numId w:val="0"/>
        </w:numPr>
      </w:pPr>
      <w:bookmarkStart w:id="0" w:name="_GoBack"/>
      <w:bookmarkEnd w:id="0"/>
      <w:ins w:id="1" w:author="Author">
        <w:r>
          <w:t xml:space="preserve">Appendix F: </w:t>
        </w:r>
        <w:r w:rsidR="001B321D" w:rsidRPr="001B321D">
          <w:t>Part 2: Attachment 1</w:t>
        </w:r>
      </w:ins>
    </w:p>
    <w:p w14:paraId="1D2D757F" w14:textId="77777777" w:rsidR="00084EE2" w:rsidRDefault="00084EE2" w:rsidP="00084EE2">
      <w:pPr>
        <w:rPr>
          <w:ins w:id="2" w:author="Author"/>
          <w:rFonts w:eastAsia="Times New Roman" w:cs="Arial"/>
          <w:b/>
          <w:bCs/>
          <w:sz w:val="30"/>
          <w:szCs w:val="30"/>
        </w:rPr>
      </w:pPr>
      <w:ins w:id="3" w:author="Author">
        <w:r w:rsidRPr="001B321D">
          <w:rPr>
            <w:rFonts w:eastAsia="Times New Roman" w:cs="Arial"/>
            <w:b/>
            <w:bCs/>
            <w:sz w:val="30"/>
            <w:szCs w:val="30"/>
          </w:rPr>
          <w:t>Climate Change Projections Development</w:t>
        </w:r>
      </w:ins>
    </w:p>
    <w:p w14:paraId="44BE3AB3" w14:textId="77777777" w:rsidR="001B321D" w:rsidRPr="008359B9" w:rsidRDefault="001B321D" w:rsidP="001B321D">
      <w:pPr>
        <w:pStyle w:val="AppendixTitle"/>
      </w:pPr>
    </w:p>
    <w:p w14:paraId="0C1D90C2" w14:textId="77777777" w:rsidR="001B321D" w:rsidRPr="001B321D" w:rsidRDefault="001B321D" w:rsidP="001B321D">
      <w:pPr>
        <w:pStyle w:val="AppendixTitle"/>
        <w:sectPr w:rsidR="001B321D" w:rsidRPr="001B321D" w:rsidSect="001B321D">
          <w:footerReference w:type="default" r:id="rId10"/>
          <w:pgSz w:w="12240" w:h="15840" w:code="1"/>
          <w:pgMar w:top="1440" w:right="1440" w:bottom="1440" w:left="1440" w:header="720" w:footer="720" w:gutter="0"/>
          <w:cols w:space="720"/>
        </w:sectPr>
      </w:pPr>
    </w:p>
    <w:p w14:paraId="6F61FD1A" w14:textId="77777777" w:rsidR="0019067F" w:rsidRPr="006742CB" w:rsidRDefault="0019067F" w:rsidP="001B321D">
      <w:pPr>
        <w:pStyle w:val="Heading0"/>
        <w:rPr>
          <w:ins w:id="4" w:author="Author"/>
        </w:rPr>
      </w:pPr>
      <w:ins w:id="5" w:author="Author">
        <w:r w:rsidRPr="006742CB">
          <w:t>Climate Change Projections Development</w:t>
        </w:r>
      </w:ins>
    </w:p>
    <w:p w14:paraId="1D37C835" w14:textId="77777777" w:rsidR="0019067F" w:rsidRPr="0019067F" w:rsidRDefault="0019067F" w:rsidP="001B321D">
      <w:pPr>
        <w:pStyle w:val="BodyText"/>
        <w:rPr>
          <w:ins w:id="6" w:author="Author"/>
        </w:rPr>
      </w:pPr>
      <w:ins w:id="7" w:author="Author">
        <w:r w:rsidRPr="0019067F">
          <w:t>The purpose of this attachment is to detail the steps in developing climate change boundary conditions for the CalSim II model. Figure 1 shows the dataset development and modeling sequence.</w:t>
        </w:r>
      </w:ins>
    </w:p>
    <w:p w14:paraId="5A6BA87B" w14:textId="4E57A752" w:rsidR="0019067F" w:rsidRPr="0019067F" w:rsidRDefault="005048E7" w:rsidP="00C3787A">
      <w:pPr>
        <w:pStyle w:val="Exhibit"/>
        <w:rPr>
          <w:ins w:id="8" w:author="Author"/>
        </w:rPr>
      </w:pPr>
      <w:ins w:id="9" w:author="Author">
        <w:r>
          <w:rPr>
            <w:noProof/>
          </w:rPr>
          <w:drawing>
            <wp:inline distT="0" distB="0" distL="0" distR="0" wp14:anchorId="13BAE483" wp14:editId="6B9DEC85">
              <wp:extent cx="5408676" cy="1074420"/>
              <wp:effectExtent l="0" t="0" r="1905" b="0"/>
              <wp:docPr id="10" name="Picture 10" descr="Flow chart with four boxes connected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P_LTO_FEIR_AppF2_Att1_Figure 1.jpg"/>
                      <pic:cNvPicPr/>
                    </pic:nvPicPr>
                    <pic:blipFill>
                      <a:blip r:embed="rId11">
                        <a:extLst>
                          <a:ext uri="{28A0092B-C50C-407E-A947-70E740481C1C}">
                            <a14:useLocalDpi xmlns:a14="http://schemas.microsoft.com/office/drawing/2010/main" val="0"/>
                          </a:ext>
                        </a:extLst>
                      </a:blip>
                      <a:stretch>
                        <a:fillRect/>
                      </a:stretch>
                    </pic:blipFill>
                    <pic:spPr>
                      <a:xfrm>
                        <a:off x="0" y="0"/>
                        <a:ext cx="5408676" cy="1074420"/>
                      </a:xfrm>
                      <a:prstGeom prst="rect">
                        <a:avLst/>
                      </a:prstGeom>
                    </pic:spPr>
                  </pic:pic>
                </a:graphicData>
              </a:graphic>
            </wp:inline>
          </w:drawing>
        </w:r>
        <w:r w:rsidR="0019067F" w:rsidRPr="0019067F">
          <w:fldChar w:fldCharType="begin"/>
        </w:r>
        <w:r w:rsidR="0019067F" w:rsidRPr="0019067F">
          <w:instrText xml:space="preserve"> DOCVARIABLE  Web  \* MERGEFORMAT </w:instrText>
        </w:r>
        <w:r w:rsidR="0019067F" w:rsidRPr="0019067F">
          <w:fldChar w:fldCharType="end"/>
        </w:r>
      </w:ins>
    </w:p>
    <w:p w14:paraId="75D8DFA0" w14:textId="77777777" w:rsidR="00711853" w:rsidRDefault="00711853" w:rsidP="00FC3DAA">
      <w:pPr>
        <w:pStyle w:val="FigureTitle"/>
        <w:rPr>
          <w:ins w:id="10" w:author="Author"/>
        </w:rPr>
      </w:pPr>
      <w:ins w:id="11" w:author="Author">
        <w:r w:rsidRPr="0019067F">
          <w:t>Figure 1 Dataset Development and Modeling Sequence</w:t>
        </w:r>
      </w:ins>
    </w:p>
    <w:p w14:paraId="6F2B6D4B" w14:textId="146F1D88" w:rsidR="0019067F" w:rsidRPr="0019067F" w:rsidRDefault="0019067F" w:rsidP="006742CB">
      <w:pPr>
        <w:pStyle w:val="Heading2"/>
        <w:rPr>
          <w:ins w:id="12" w:author="Author"/>
        </w:rPr>
      </w:pPr>
      <w:ins w:id="13" w:author="Author">
        <w:r w:rsidRPr="0019067F">
          <w:t xml:space="preserve">Historical </w:t>
        </w:r>
        <w:r w:rsidRPr="006742CB">
          <w:t>Observed</w:t>
        </w:r>
        <w:r w:rsidRPr="0019067F">
          <w:t xml:space="preserve"> Meteorological </w:t>
        </w:r>
        <w:r w:rsidR="00733F7D">
          <w:t>D</w:t>
        </w:r>
        <w:r w:rsidRPr="0019067F">
          <w:t>ata</w:t>
        </w:r>
      </w:ins>
    </w:p>
    <w:p w14:paraId="700CD253" w14:textId="77777777" w:rsidR="0019067F" w:rsidRPr="0019067F" w:rsidRDefault="0019067F" w:rsidP="001B321D">
      <w:pPr>
        <w:pStyle w:val="BodyText"/>
        <w:rPr>
          <w:ins w:id="14" w:author="Author"/>
        </w:rPr>
      </w:pPr>
      <w:ins w:id="15" w:author="Author">
        <w:r w:rsidRPr="0019067F">
          <w:t>Livneh et al. (2013) daily historical meteorology data at 1/16th degree (~6 km) (~3.75 miles) spatial resolution over the period 1915 through 2011 was used to develop historical VIC simulation and future climate change scenarios based on quantile mapping approach. These historical data were adjusted based on PRISM data (Daly et al., 1994) to correct biases found in the pre-1950 period. These datasets have already been reviewed under the Sacramento – San Joaquin River Basins Study, Central Valley Flood Protection Plan (CVFPP) 2017 Update, and Water Storage Investment Program (WSIP).</w:t>
        </w:r>
      </w:ins>
    </w:p>
    <w:p w14:paraId="36EDB290" w14:textId="77777777" w:rsidR="0019067F" w:rsidRPr="0019067F" w:rsidRDefault="0019067F" w:rsidP="006742CB">
      <w:pPr>
        <w:pStyle w:val="Heading2"/>
        <w:rPr>
          <w:ins w:id="16" w:author="Author"/>
        </w:rPr>
      </w:pPr>
      <w:ins w:id="17" w:author="Author">
        <w:r w:rsidRPr="0019067F">
          <w:t>Future Climate Change Scenario</w:t>
        </w:r>
      </w:ins>
    </w:p>
    <w:p w14:paraId="57E81441" w14:textId="77777777" w:rsidR="0019067F" w:rsidRPr="0019067F" w:rsidRDefault="0019067F" w:rsidP="001B321D">
      <w:pPr>
        <w:pStyle w:val="BodyText"/>
        <w:rPr>
          <w:ins w:id="18" w:author="Author"/>
        </w:rPr>
      </w:pPr>
      <w:ins w:id="19" w:author="Author">
        <w:r w:rsidRPr="0019067F">
          <w:t xml:space="preserve">The climate change scenario centered around 2035 (2020-2049) was developed with the ensemble informed climate change scenarios method, using the 20 Coupled Model Intercomparison Project 5 (CMIP5) global climate model projections. These projections were downscaled using the localized constructed analog (LOCA) method at 1/16th degree (approximately 6 kilometers [km], or approximately 3.75 miles) spatial resolution (Pierce et al., 2014). The LOCA method is a statistical scheme that uses future climate projections combined with historical analog events to produce daily downscaled precipitation, and maximum and minimum temperature time series data. Further details on the LOCA downscaling can be found in WSIP Technical Reference Document Appendix A (CWC, 2017). </w:t>
        </w:r>
      </w:ins>
    </w:p>
    <w:p w14:paraId="7D5DE890" w14:textId="77777777" w:rsidR="0019067F" w:rsidRPr="0019067F" w:rsidRDefault="0019067F" w:rsidP="001B321D">
      <w:pPr>
        <w:pStyle w:val="BodyText"/>
        <w:rPr>
          <w:ins w:id="20" w:author="Author"/>
        </w:rPr>
      </w:pPr>
      <w:ins w:id="21" w:author="Author">
        <w:r w:rsidRPr="0019067F">
          <w:t xml:space="preserve">The 20 CMIP5 global climate projections were selected by the California Department of Water Resources (DWR) Climate Change Technical Advisory Group (CCTAG) as the most appropriate projections for California water resources evaluation and planning (DWR CCTAG, 2015) (Table 1). The climate model projections were generated with two emission scenarios, one optimistic (Representative Concentration Pathway [RCP] 4.5) and one pessimistic (RCP 8.5), identified by the IPCC for the Fifth Assessment Report (AR5) (IPCC, 2013). </w:t>
        </w:r>
      </w:ins>
    </w:p>
    <w:p w14:paraId="00E9B1B9" w14:textId="20358C25" w:rsidR="00941BA9" w:rsidRDefault="00457D43" w:rsidP="00941BA9">
      <w:pPr>
        <w:pStyle w:val="TableTitle"/>
        <w:rPr>
          <w:ins w:id="22" w:author="Author"/>
        </w:rPr>
      </w:pPr>
      <w:bookmarkStart w:id="23" w:name="_Ref484524257"/>
      <w:bookmarkStart w:id="24" w:name="_Toc500921124"/>
      <w:ins w:id="25" w:author="Author">
        <w:r w:rsidRPr="0019067F">
          <w:t xml:space="preserve">Table </w:t>
        </w:r>
        <w:r w:rsidRPr="0019067F">
          <w:fldChar w:fldCharType="begin"/>
        </w:r>
        <w:r w:rsidRPr="0019067F">
          <w:instrText xml:space="preserve"> SEQ Table \* ARABIC \s 1 </w:instrText>
        </w:r>
        <w:r w:rsidRPr="0019067F">
          <w:fldChar w:fldCharType="separate"/>
        </w:r>
        <w:r w:rsidRPr="0019067F">
          <w:rPr>
            <w:noProof/>
          </w:rPr>
          <w:t>1</w:t>
        </w:r>
        <w:r w:rsidRPr="0019067F">
          <w:fldChar w:fldCharType="end"/>
        </w:r>
        <w:bookmarkEnd w:id="23"/>
        <w:r w:rsidRPr="0019067F">
          <w:t xml:space="preserve">. </w:t>
        </w:r>
        <w:bookmarkEnd w:id="24"/>
        <w:r w:rsidRPr="0019067F">
          <w:t xml:space="preserve">CCTAG Recommended Climate </w:t>
        </w:r>
        <w:r w:rsidR="00084EE2">
          <w:t>M</w:t>
        </w:r>
        <w:r w:rsidR="00941BA9" w:rsidRPr="0019067F">
          <w:t>odels</w:t>
        </w:r>
      </w:ins>
    </w:p>
    <w:tbl>
      <w:tblPr>
        <w:tblW w:w="9450" w:type="dxa"/>
        <w:tblInd w:w="-5" w:type="dxa"/>
        <w:tblLook w:val="04A0" w:firstRow="1" w:lastRow="0" w:firstColumn="1" w:lastColumn="0" w:noHBand="0" w:noVBand="1"/>
        <w:tblDescription w:val="Four columns listing model number, model name, model institution, and model resolution for ten CCTAG recommended climate models."/>
      </w:tblPr>
      <w:tblGrid>
        <w:gridCol w:w="1620"/>
        <w:gridCol w:w="1440"/>
        <w:gridCol w:w="4320"/>
        <w:gridCol w:w="2070"/>
      </w:tblGrid>
      <w:tr w:rsidR="00941BA9" w:rsidRPr="0019067F" w14:paraId="592EA761" w14:textId="77777777" w:rsidTr="000E3F8E">
        <w:trPr>
          <w:tblHeader/>
          <w:ins w:id="26"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53C11A" w14:textId="77777777" w:rsidR="00941BA9" w:rsidRPr="00792A5F" w:rsidRDefault="00941BA9" w:rsidP="000E3F8E">
            <w:pPr>
              <w:pStyle w:val="TableColumnHeading"/>
              <w:rPr>
                <w:ins w:id="27" w:author="Author"/>
              </w:rPr>
            </w:pPr>
            <w:ins w:id="28" w:author="Author">
              <w:r w:rsidRPr="00792A5F">
                <w:t>Model Number</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23D372" w14:textId="77777777" w:rsidR="00941BA9" w:rsidRPr="00792A5F" w:rsidRDefault="00941BA9" w:rsidP="000E3F8E">
            <w:pPr>
              <w:pStyle w:val="TableColumnHeading"/>
              <w:rPr>
                <w:ins w:id="29" w:author="Author"/>
              </w:rPr>
            </w:pPr>
            <w:ins w:id="30" w:author="Author">
              <w:r w:rsidRPr="00792A5F">
                <w:t>Model Name</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7388F5" w14:textId="77777777" w:rsidR="00941BA9" w:rsidRPr="00792A5F" w:rsidRDefault="00941BA9" w:rsidP="000E3F8E">
            <w:pPr>
              <w:pStyle w:val="TableColumnHeading"/>
              <w:rPr>
                <w:ins w:id="31" w:author="Author"/>
              </w:rPr>
            </w:pPr>
            <w:ins w:id="32" w:author="Author">
              <w:r w:rsidRPr="00792A5F">
                <w:t>Model Institution</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59D433" w14:textId="77777777" w:rsidR="00941BA9" w:rsidRPr="00792A5F" w:rsidRDefault="00941BA9" w:rsidP="000E3F8E">
            <w:pPr>
              <w:pStyle w:val="TableColumnHeading"/>
              <w:rPr>
                <w:ins w:id="33" w:author="Author"/>
              </w:rPr>
            </w:pPr>
            <w:ins w:id="34" w:author="Author">
              <w:r w:rsidRPr="00792A5F">
                <w:t>Model Resolutiona</w:t>
              </w:r>
            </w:ins>
          </w:p>
        </w:tc>
      </w:tr>
      <w:tr w:rsidR="00941BA9" w:rsidRPr="0019067F" w14:paraId="32A733B4" w14:textId="77777777" w:rsidTr="000E3F8E">
        <w:trPr>
          <w:ins w:id="35"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D821EE" w14:textId="77777777" w:rsidR="00941BA9" w:rsidRPr="00CD4E3E" w:rsidRDefault="00941BA9" w:rsidP="000E3F8E">
            <w:pPr>
              <w:pStyle w:val="TableText"/>
              <w:rPr>
                <w:ins w:id="36" w:author="Author"/>
              </w:rPr>
            </w:pPr>
            <w:ins w:id="37" w:author="Author">
              <w:r w:rsidRPr="00CD4E3E">
                <w:t>1</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9AA4AB" w14:textId="77777777" w:rsidR="00941BA9" w:rsidRPr="00CD4E3E" w:rsidRDefault="00941BA9" w:rsidP="000E3F8E">
            <w:pPr>
              <w:pStyle w:val="TableText"/>
              <w:rPr>
                <w:ins w:id="38" w:author="Author"/>
              </w:rPr>
            </w:pPr>
            <w:ins w:id="39" w:author="Author">
              <w:r w:rsidRPr="00CD4E3E">
                <w:t>ACCESS-1.0</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ABFBAE" w14:textId="7BDEA2B4" w:rsidR="00941BA9" w:rsidRPr="00CD4E3E" w:rsidRDefault="00941BA9" w:rsidP="000E3F8E">
            <w:pPr>
              <w:pStyle w:val="TableText"/>
              <w:rPr>
                <w:ins w:id="40" w:author="Author"/>
              </w:rPr>
            </w:pPr>
            <w:ins w:id="41" w:author="Author">
              <w:r w:rsidRPr="00CD4E3E">
                <w:t xml:space="preserve">Commonwealth Scientific and Industrial Research </w:t>
              </w:r>
              <w:r w:rsidR="005870E4" w:rsidRPr="00CD4E3E">
                <w:t>Organization</w:t>
              </w:r>
              <w:r w:rsidRPr="00CD4E3E">
                <w:t xml:space="preserve"> and Bureau of Meteorology</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E30798" w14:textId="77777777" w:rsidR="00941BA9" w:rsidRPr="00CD4E3E" w:rsidRDefault="00941BA9" w:rsidP="000E3F8E">
            <w:pPr>
              <w:pStyle w:val="TableText"/>
              <w:rPr>
                <w:ins w:id="42" w:author="Author"/>
              </w:rPr>
            </w:pPr>
            <w:ins w:id="43" w:author="Author">
              <w:r w:rsidRPr="00CD4E3E">
                <w:t>192 x 145</w:t>
              </w:r>
              <w:r w:rsidRPr="00CD4E3E">
                <w:br/>
                <w:t>(165 km)</w:t>
              </w:r>
            </w:ins>
          </w:p>
        </w:tc>
      </w:tr>
      <w:tr w:rsidR="00941BA9" w:rsidRPr="0019067F" w14:paraId="206B6B5A" w14:textId="77777777" w:rsidTr="000E3F8E">
        <w:trPr>
          <w:ins w:id="44"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773FEE" w14:textId="77777777" w:rsidR="00941BA9" w:rsidRPr="00CD4E3E" w:rsidRDefault="00941BA9" w:rsidP="000E3F8E">
            <w:pPr>
              <w:pStyle w:val="TableText"/>
              <w:rPr>
                <w:ins w:id="45" w:author="Author"/>
              </w:rPr>
            </w:pPr>
            <w:ins w:id="46" w:author="Author">
              <w:r w:rsidRPr="00CD4E3E">
                <w:t>2</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DC6880" w14:textId="77777777" w:rsidR="00941BA9" w:rsidRPr="00CD4E3E" w:rsidRDefault="00941BA9" w:rsidP="000E3F8E">
            <w:pPr>
              <w:pStyle w:val="TableText"/>
              <w:rPr>
                <w:ins w:id="47" w:author="Author"/>
              </w:rPr>
            </w:pPr>
            <w:ins w:id="48" w:author="Author">
              <w:r w:rsidRPr="00CD4E3E">
                <w:t>CCSM4</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2A1C493" w14:textId="77777777" w:rsidR="00941BA9" w:rsidRPr="00CD4E3E" w:rsidRDefault="00941BA9" w:rsidP="000E3F8E">
            <w:pPr>
              <w:pStyle w:val="TableText"/>
              <w:rPr>
                <w:ins w:id="49" w:author="Author"/>
              </w:rPr>
            </w:pPr>
            <w:ins w:id="50" w:author="Author">
              <w:r w:rsidRPr="00CD4E3E">
                <w:t>National Center for Atmospheric Research</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FF1F95" w14:textId="77777777" w:rsidR="00941BA9" w:rsidRPr="00CD4E3E" w:rsidRDefault="00941BA9" w:rsidP="000E3F8E">
            <w:pPr>
              <w:pStyle w:val="TableText"/>
              <w:rPr>
                <w:ins w:id="51" w:author="Author"/>
              </w:rPr>
            </w:pPr>
            <w:ins w:id="52" w:author="Author">
              <w:r w:rsidRPr="00CD4E3E">
                <w:t>288 x 192</w:t>
              </w:r>
              <w:r w:rsidRPr="00CD4E3E">
                <w:br/>
                <w:t>(110 km)</w:t>
              </w:r>
            </w:ins>
          </w:p>
        </w:tc>
      </w:tr>
      <w:tr w:rsidR="00941BA9" w:rsidRPr="0019067F" w14:paraId="5266F07C" w14:textId="77777777" w:rsidTr="000E3F8E">
        <w:trPr>
          <w:ins w:id="53"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4021577" w14:textId="77777777" w:rsidR="00941BA9" w:rsidRPr="00CD4E3E" w:rsidRDefault="00941BA9" w:rsidP="000E3F8E">
            <w:pPr>
              <w:pStyle w:val="TableText"/>
              <w:rPr>
                <w:ins w:id="54" w:author="Author"/>
              </w:rPr>
            </w:pPr>
            <w:ins w:id="55" w:author="Author">
              <w:r w:rsidRPr="00CD4E3E">
                <w:t>3</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FE51CA" w14:textId="77777777" w:rsidR="00941BA9" w:rsidRPr="00CD4E3E" w:rsidRDefault="00941BA9" w:rsidP="000E3F8E">
            <w:pPr>
              <w:pStyle w:val="TableText"/>
              <w:rPr>
                <w:ins w:id="56" w:author="Author"/>
              </w:rPr>
            </w:pPr>
            <w:ins w:id="57" w:author="Author">
              <w:r w:rsidRPr="00CD4E3E">
                <w:t>CESM1-BGC</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94B13D" w14:textId="77777777" w:rsidR="00941BA9" w:rsidRPr="00CD4E3E" w:rsidRDefault="00941BA9" w:rsidP="000E3F8E">
            <w:pPr>
              <w:pStyle w:val="TableText"/>
              <w:rPr>
                <w:ins w:id="58" w:author="Author"/>
              </w:rPr>
            </w:pPr>
            <w:ins w:id="59" w:author="Author">
              <w:r w:rsidRPr="00CD4E3E">
                <w:t>National Science Foundation, Department of Energy, National Center for Atmospheric Research</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603891" w14:textId="77777777" w:rsidR="00941BA9" w:rsidRPr="00CD4E3E" w:rsidRDefault="00941BA9" w:rsidP="000E3F8E">
            <w:pPr>
              <w:pStyle w:val="TableText"/>
              <w:rPr>
                <w:ins w:id="60" w:author="Author"/>
              </w:rPr>
            </w:pPr>
            <w:ins w:id="61" w:author="Author">
              <w:r w:rsidRPr="00CD4E3E">
                <w:t>288 x 192</w:t>
              </w:r>
              <w:r w:rsidRPr="00CD4E3E">
                <w:br/>
                <w:t>(110 km)</w:t>
              </w:r>
            </w:ins>
          </w:p>
        </w:tc>
      </w:tr>
      <w:tr w:rsidR="00941BA9" w:rsidRPr="0019067F" w14:paraId="7F39B53F" w14:textId="77777777" w:rsidTr="000E3F8E">
        <w:trPr>
          <w:ins w:id="62"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24AEC5" w14:textId="77777777" w:rsidR="00941BA9" w:rsidRPr="00CD4E3E" w:rsidRDefault="00941BA9" w:rsidP="000E3F8E">
            <w:pPr>
              <w:pStyle w:val="TableText"/>
              <w:rPr>
                <w:ins w:id="63" w:author="Author"/>
              </w:rPr>
            </w:pPr>
            <w:ins w:id="64" w:author="Author">
              <w:r w:rsidRPr="00CD4E3E">
                <w:t>4</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51A0B8" w14:textId="77777777" w:rsidR="00941BA9" w:rsidRPr="00CD4E3E" w:rsidRDefault="00941BA9" w:rsidP="000E3F8E">
            <w:pPr>
              <w:pStyle w:val="TableText"/>
              <w:rPr>
                <w:ins w:id="65" w:author="Author"/>
              </w:rPr>
            </w:pPr>
            <w:ins w:id="66" w:author="Author">
              <w:r w:rsidRPr="00CD4E3E">
                <w:t>CMCC-CMS</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8F94ED" w14:textId="77777777" w:rsidR="00941BA9" w:rsidRPr="00CD4E3E" w:rsidRDefault="00941BA9" w:rsidP="000E3F8E">
            <w:pPr>
              <w:pStyle w:val="TableText"/>
              <w:rPr>
                <w:ins w:id="67" w:author="Author"/>
              </w:rPr>
            </w:pPr>
            <w:ins w:id="68" w:author="Author">
              <w:r w:rsidRPr="00CD4E3E">
                <w:t>Centro Euro-Mediterraneo per I Cambiamenti Climatici</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511905" w14:textId="77777777" w:rsidR="00941BA9" w:rsidRPr="00CD4E3E" w:rsidRDefault="00941BA9" w:rsidP="000E3F8E">
            <w:pPr>
              <w:pStyle w:val="TableText"/>
              <w:rPr>
                <w:ins w:id="69" w:author="Author"/>
              </w:rPr>
            </w:pPr>
            <w:ins w:id="70" w:author="Author">
              <w:r w:rsidRPr="00CD4E3E">
                <w:t>192 x 96</w:t>
              </w:r>
              <w:r w:rsidRPr="00CD4E3E">
                <w:br/>
                <w:t>(165 km)</w:t>
              </w:r>
            </w:ins>
          </w:p>
        </w:tc>
      </w:tr>
      <w:tr w:rsidR="00941BA9" w:rsidRPr="0019067F" w14:paraId="49F5A6B5" w14:textId="77777777" w:rsidTr="000E3F8E">
        <w:trPr>
          <w:ins w:id="71"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3EB2952" w14:textId="77777777" w:rsidR="00941BA9" w:rsidRPr="00CD4E3E" w:rsidRDefault="00941BA9" w:rsidP="000E3F8E">
            <w:pPr>
              <w:pStyle w:val="TableText"/>
              <w:rPr>
                <w:ins w:id="72" w:author="Author"/>
              </w:rPr>
            </w:pPr>
            <w:ins w:id="73" w:author="Author">
              <w:r w:rsidRPr="00CD4E3E">
                <w:t>5</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9D1D4F" w14:textId="77777777" w:rsidR="00941BA9" w:rsidRPr="00CD4E3E" w:rsidRDefault="00941BA9" w:rsidP="000E3F8E">
            <w:pPr>
              <w:pStyle w:val="TableText"/>
              <w:rPr>
                <w:ins w:id="74" w:author="Author"/>
              </w:rPr>
            </w:pPr>
            <w:ins w:id="75" w:author="Author">
              <w:r w:rsidRPr="00CD4E3E">
                <w:t>CNRM-CM5</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97A3677" w14:textId="77777777" w:rsidR="00941BA9" w:rsidRPr="00CD4E3E" w:rsidRDefault="00941BA9" w:rsidP="000E3F8E">
            <w:pPr>
              <w:pStyle w:val="TableText"/>
              <w:rPr>
                <w:ins w:id="76" w:author="Author"/>
              </w:rPr>
            </w:pPr>
            <w:ins w:id="77" w:author="Author">
              <w:r w:rsidRPr="00CD4E3E">
                <w:t>Centre National de Recherches Météorologiques, Centre Européen de Recherche et Formation Avancées en Calcul Scientifique</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885A1B" w14:textId="77777777" w:rsidR="00941BA9" w:rsidRPr="00CD4E3E" w:rsidRDefault="00941BA9" w:rsidP="000E3F8E">
            <w:pPr>
              <w:pStyle w:val="TableText"/>
              <w:rPr>
                <w:ins w:id="78" w:author="Author"/>
              </w:rPr>
            </w:pPr>
            <w:ins w:id="79" w:author="Author">
              <w:r w:rsidRPr="00CD4E3E">
                <w:t>256 x 128</w:t>
              </w:r>
              <w:r w:rsidRPr="00CD4E3E">
                <w:br/>
                <w:t>(123 km)</w:t>
              </w:r>
            </w:ins>
          </w:p>
        </w:tc>
      </w:tr>
      <w:tr w:rsidR="00941BA9" w:rsidRPr="0019067F" w14:paraId="1EC29DAA" w14:textId="77777777" w:rsidTr="000E3F8E">
        <w:trPr>
          <w:ins w:id="80"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0952FB" w14:textId="77777777" w:rsidR="00941BA9" w:rsidRPr="00CD4E3E" w:rsidRDefault="00941BA9" w:rsidP="000E3F8E">
            <w:pPr>
              <w:pStyle w:val="TableText"/>
              <w:rPr>
                <w:ins w:id="81" w:author="Author"/>
              </w:rPr>
            </w:pPr>
            <w:ins w:id="82" w:author="Author">
              <w:r w:rsidRPr="00CD4E3E">
                <w:t>6</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C1503C" w14:textId="77777777" w:rsidR="00941BA9" w:rsidRPr="00CD4E3E" w:rsidRDefault="00941BA9" w:rsidP="000E3F8E">
            <w:pPr>
              <w:pStyle w:val="TableText"/>
              <w:rPr>
                <w:ins w:id="83" w:author="Author"/>
              </w:rPr>
            </w:pPr>
            <w:ins w:id="84" w:author="Author">
              <w:r w:rsidRPr="00CD4E3E">
                <w:t>CanESM2</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2FDAC1" w14:textId="77777777" w:rsidR="00941BA9" w:rsidRPr="00CD4E3E" w:rsidRDefault="00941BA9" w:rsidP="000E3F8E">
            <w:pPr>
              <w:pStyle w:val="TableText"/>
              <w:rPr>
                <w:ins w:id="85" w:author="Author"/>
              </w:rPr>
            </w:pPr>
            <w:ins w:id="86" w:author="Author">
              <w:r w:rsidRPr="00CD4E3E">
                <w:t>Canadian Centre for Climate Modeling and Analysis</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E7C021" w14:textId="77777777" w:rsidR="00941BA9" w:rsidRPr="00CD4E3E" w:rsidRDefault="00941BA9" w:rsidP="000E3F8E">
            <w:pPr>
              <w:pStyle w:val="TableText"/>
              <w:rPr>
                <w:ins w:id="87" w:author="Author"/>
              </w:rPr>
            </w:pPr>
            <w:ins w:id="88" w:author="Author">
              <w:r w:rsidRPr="00CD4E3E">
                <w:t>128 x 64</w:t>
              </w:r>
              <w:r w:rsidRPr="00CD4E3E">
                <w:br/>
                <w:t>(247 km)</w:t>
              </w:r>
            </w:ins>
          </w:p>
        </w:tc>
      </w:tr>
      <w:tr w:rsidR="00941BA9" w:rsidRPr="0019067F" w14:paraId="56339249" w14:textId="77777777" w:rsidTr="000E3F8E">
        <w:trPr>
          <w:ins w:id="89"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274DEA" w14:textId="77777777" w:rsidR="00941BA9" w:rsidRPr="00CD4E3E" w:rsidRDefault="00941BA9" w:rsidP="000E3F8E">
            <w:pPr>
              <w:pStyle w:val="TableText"/>
              <w:rPr>
                <w:ins w:id="90" w:author="Author"/>
              </w:rPr>
            </w:pPr>
            <w:ins w:id="91" w:author="Author">
              <w:r w:rsidRPr="00CD4E3E">
                <w:t>7</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E4C49B" w14:textId="77777777" w:rsidR="00941BA9" w:rsidRPr="00CD4E3E" w:rsidRDefault="00941BA9" w:rsidP="000E3F8E">
            <w:pPr>
              <w:pStyle w:val="TableText"/>
              <w:rPr>
                <w:ins w:id="92" w:author="Author"/>
              </w:rPr>
            </w:pPr>
            <w:ins w:id="93" w:author="Author">
              <w:r w:rsidRPr="00CD4E3E">
                <w:t>GFDL-CM3</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57236E" w14:textId="77777777" w:rsidR="00941BA9" w:rsidRPr="00CD4E3E" w:rsidRDefault="00941BA9" w:rsidP="000E3F8E">
            <w:pPr>
              <w:pStyle w:val="TableText"/>
              <w:rPr>
                <w:ins w:id="94" w:author="Author"/>
              </w:rPr>
            </w:pPr>
            <w:ins w:id="95" w:author="Author">
              <w:r w:rsidRPr="00CD4E3E">
                <w:t>Geophysical Fluid Dynamics Laboratory</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F72AD8" w14:textId="77777777" w:rsidR="00941BA9" w:rsidRPr="00CD4E3E" w:rsidRDefault="00941BA9" w:rsidP="000E3F8E">
            <w:pPr>
              <w:pStyle w:val="TableText"/>
              <w:rPr>
                <w:ins w:id="96" w:author="Author"/>
              </w:rPr>
            </w:pPr>
            <w:ins w:id="97" w:author="Author">
              <w:r w:rsidRPr="00CD4E3E">
                <w:t>144 x 90</w:t>
              </w:r>
              <w:r w:rsidRPr="00CD4E3E">
                <w:br/>
                <w:t>(219km)</w:t>
              </w:r>
            </w:ins>
          </w:p>
        </w:tc>
      </w:tr>
      <w:tr w:rsidR="00941BA9" w:rsidRPr="0019067F" w14:paraId="295BD634" w14:textId="77777777" w:rsidTr="000E3F8E">
        <w:trPr>
          <w:ins w:id="98"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7FD0FD" w14:textId="77777777" w:rsidR="00941BA9" w:rsidRPr="00CD4E3E" w:rsidRDefault="00941BA9" w:rsidP="000E3F8E">
            <w:pPr>
              <w:pStyle w:val="TableText"/>
              <w:rPr>
                <w:ins w:id="99" w:author="Author"/>
              </w:rPr>
            </w:pPr>
            <w:ins w:id="100" w:author="Author">
              <w:r w:rsidRPr="00CD4E3E">
                <w:t>8</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8144EA" w14:textId="77777777" w:rsidR="00941BA9" w:rsidRPr="00CD4E3E" w:rsidRDefault="00941BA9" w:rsidP="000E3F8E">
            <w:pPr>
              <w:pStyle w:val="TableText"/>
              <w:rPr>
                <w:ins w:id="101" w:author="Author"/>
              </w:rPr>
            </w:pPr>
            <w:ins w:id="102" w:author="Author">
              <w:r w:rsidRPr="00CD4E3E">
                <w:t>HadGEM2-CC</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3D9807" w14:textId="77777777" w:rsidR="00941BA9" w:rsidRPr="00CD4E3E" w:rsidRDefault="00941BA9" w:rsidP="000E3F8E">
            <w:pPr>
              <w:pStyle w:val="TableText"/>
              <w:rPr>
                <w:ins w:id="103" w:author="Author"/>
              </w:rPr>
            </w:pPr>
            <w:ins w:id="104" w:author="Author">
              <w:r w:rsidRPr="00CD4E3E">
                <w:t>Met Office Hadley Centre</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FE2845" w14:textId="77777777" w:rsidR="00941BA9" w:rsidRPr="00CD4E3E" w:rsidRDefault="00941BA9" w:rsidP="000E3F8E">
            <w:pPr>
              <w:pStyle w:val="TableText"/>
              <w:rPr>
                <w:ins w:id="105" w:author="Author"/>
              </w:rPr>
            </w:pPr>
            <w:ins w:id="106" w:author="Author">
              <w:r w:rsidRPr="00CD4E3E">
                <w:t>192 x 145</w:t>
              </w:r>
              <w:r w:rsidRPr="00CD4E3E">
                <w:br/>
                <w:t>(165 km)</w:t>
              </w:r>
            </w:ins>
          </w:p>
        </w:tc>
      </w:tr>
      <w:tr w:rsidR="00941BA9" w:rsidRPr="0019067F" w14:paraId="2CF39414" w14:textId="77777777" w:rsidTr="000E3F8E">
        <w:trPr>
          <w:ins w:id="107"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355B63" w14:textId="77777777" w:rsidR="00941BA9" w:rsidRPr="00CD4E3E" w:rsidRDefault="00941BA9" w:rsidP="000E3F8E">
            <w:pPr>
              <w:pStyle w:val="TableText"/>
              <w:rPr>
                <w:ins w:id="108" w:author="Author"/>
              </w:rPr>
            </w:pPr>
            <w:ins w:id="109" w:author="Author">
              <w:r w:rsidRPr="00CD4E3E">
                <w:t>9</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FFBE47" w14:textId="77777777" w:rsidR="00941BA9" w:rsidRPr="00CD4E3E" w:rsidRDefault="00941BA9" w:rsidP="000E3F8E">
            <w:pPr>
              <w:pStyle w:val="TableText"/>
              <w:rPr>
                <w:ins w:id="110" w:author="Author"/>
              </w:rPr>
            </w:pPr>
            <w:ins w:id="111" w:author="Author">
              <w:r w:rsidRPr="00CD4E3E">
                <w:t>HadGEM2-ES</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33976A" w14:textId="77777777" w:rsidR="00941BA9" w:rsidRPr="00CD4E3E" w:rsidRDefault="00941BA9" w:rsidP="000E3F8E">
            <w:pPr>
              <w:pStyle w:val="TableText"/>
              <w:rPr>
                <w:ins w:id="112" w:author="Author"/>
              </w:rPr>
            </w:pPr>
            <w:ins w:id="113" w:author="Author">
              <w:r w:rsidRPr="00CD4E3E">
                <w:t>Met Office Hadley Centre; additional HadGEM2-ES realizations contributed by lnstituto Nacional de Pesquisas Espaciais</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448D75" w14:textId="77777777" w:rsidR="00941BA9" w:rsidRPr="00CD4E3E" w:rsidRDefault="00941BA9" w:rsidP="000E3F8E">
            <w:pPr>
              <w:pStyle w:val="TableText"/>
              <w:rPr>
                <w:ins w:id="114" w:author="Author"/>
              </w:rPr>
            </w:pPr>
            <w:ins w:id="115" w:author="Author">
              <w:r w:rsidRPr="00CD4E3E">
                <w:t>192 x 145</w:t>
              </w:r>
              <w:r w:rsidRPr="00CD4E3E">
                <w:br/>
                <w:t>(165 km)</w:t>
              </w:r>
            </w:ins>
          </w:p>
        </w:tc>
      </w:tr>
      <w:tr w:rsidR="00941BA9" w:rsidRPr="0019067F" w14:paraId="60080BB2" w14:textId="77777777" w:rsidTr="000E3F8E">
        <w:trPr>
          <w:ins w:id="116" w:author="Author"/>
        </w:trPr>
        <w:tc>
          <w:tcPr>
            <w:tcW w:w="16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847D30" w14:textId="77777777" w:rsidR="00941BA9" w:rsidRPr="00CD4E3E" w:rsidRDefault="00941BA9" w:rsidP="000E3F8E">
            <w:pPr>
              <w:pStyle w:val="TableText"/>
              <w:rPr>
                <w:ins w:id="117" w:author="Author"/>
              </w:rPr>
            </w:pPr>
            <w:ins w:id="118" w:author="Author">
              <w:r w:rsidRPr="00CD4E3E">
                <w:t>10</w:t>
              </w:r>
            </w:ins>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C35D93" w14:textId="77777777" w:rsidR="00941BA9" w:rsidRPr="00CD4E3E" w:rsidRDefault="00941BA9" w:rsidP="000E3F8E">
            <w:pPr>
              <w:pStyle w:val="TableText"/>
              <w:rPr>
                <w:ins w:id="119" w:author="Author"/>
              </w:rPr>
            </w:pPr>
            <w:ins w:id="120" w:author="Author">
              <w:r w:rsidRPr="00CD4E3E">
                <w:t>MIROC5</w:t>
              </w:r>
            </w:ins>
          </w:p>
        </w:tc>
        <w:tc>
          <w:tcPr>
            <w:tcW w:w="43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E9A0A6" w14:textId="77777777" w:rsidR="00941BA9" w:rsidRPr="00CD4E3E" w:rsidRDefault="00941BA9" w:rsidP="000E3F8E">
            <w:pPr>
              <w:pStyle w:val="TableText"/>
              <w:rPr>
                <w:ins w:id="121" w:author="Author"/>
              </w:rPr>
            </w:pPr>
            <w:ins w:id="122" w:author="Author">
              <w:r w:rsidRPr="00CD4E3E">
                <w:t>Atmosphere and Ocean Research Institute at the University of Tokyo, National Institute for Environmental Studies, and Japan Agency for Marine-Earth Science and Technology</w:t>
              </w:r>
            </w:ins>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C4EEC0" w14:textId="77777777" w:rsidR="00941BA9" w:rsidRPr="00CD4E3E" w:rsidRDefault="00941BA9" w:rsidP="000E3F8E">
            <w:pPr>
              <w:pStyle w:val="TableText"/>
              <w:rPr>
                <w:ins w:id="123" w:author="Author"/>
              </w:rPr>
            </w:pPr>
            <w:ins w:id="124" w:author="Author">
              <w:r w:rsidRPr="00CD4E3E">
                <w:t>256 x 128</w:t>
              </w:r>
              <w:r w:rsidRPr="00CD4E3E">
                <w:br/>
                <w:t>(123km)</w:t>
              </w:r>
            </w:ins>
          </w:p>
        </w:tc>
      </w:tr>
    </w:tbl>
    <w:p w14:paraId="2FB5A49A" w14:textId="77777777" w:rsidR="00941BA9" w:rsidRPr="0019067F" w:rsidRDefault="00941BA9" w:rsidP="00941BA9">
      <w:pPr>
        <w:pStyle w:val="TableKeyNotesnospacing"/>
        <w:rPr>
          <w:ins w:id="125" w:author="Author"/>
        </w:rPr>
      </w:pPr>
      <w:ins w:id="126" w:author="Author">
        <w:r w:rsidRPr="0019067F">
          <w:t>Notes:</w:t>
        </w:r>
      </w:ins>
    </w:p>
    <w:p w14:paraId="667861DD" w14:textId="77777777" w:rsidR="00941BA9" w:rsidRPr="0019067F" w:rsidRDefault="00941BA9" w:rsidP="00941BA9">
      <w:pPr>
        <w:pStyle w:val="TableKeyNotesnospacing"/>
        <w:rPr>
          <w:ins w:id="127" w:author="Author"/>
        </w:rPr>
      </w:pPr>
      <w:ins w:id="128" w:author="Author">
        <w:r w:rsidRPr="0019067F">
          <w:t>km = kilometers</w:t>
        </w:r>
      </w:ins>
    </w:p>
    <w:p w14:paraId="334F44C9" w14:textId="77777777" w:rsidR="00941BA9" w:rsidRPr="0019067F" w:rsidRDefault="00941BA9" w:rsidP="00941BA9">
      <w:pPr>
        <w:pStyle w:val="TableKeyNotesnospacing"/>
        <w:rPr>
          <w:ins w:id="129" w:author="Author"/>
        </w:rPr>
      </w:pPr>
      <w:ins w:id="130" w:author="Author">
        <w:r w:rsidRPr="0019067F">
          <w:t>Models are listed alphabetically.</w:t>
        </w:r>
      </w:ins>
    </w:p>
    <w:p w14:paraId="030EA346" w14:textId="77777777" w:rsidR="00941BA9" w:rsidRDefault="00941BA9" w:rsidP="00941BA9">
      <w:pPr>
        <w:pStyle w:val="TableKeyNotesnospacing"/>
        <w:rPr>
          <w:ins w:id="131" w:author="Author"/>
        </w:rPr>
      </w:pPr>
      <w:ins w:id="132" w:author="Author">
        <w:r w:rsidRPr="0019067F">
          <w:rPr>
            <w:vertAlign w:val="superscript"/>
          </w:rPr>
          <w:t>a</w:t>
        </w:r>
        <w:r w:rsidRPr="0019067F">
          <w:t>Size of the model's atmospheric grid (number of longitudes by number of latitudes)</w:t>
        </w:r>
      </w:ins>
    </w:p>
    <w:p w14:paraId="639A5625" w14:textId="77777777" w:rsidR="00941BA9" w:rsidRDefault="00941BA9" w:rsidP="00941BA9">
      <w:pPr>
        <w:rPr>
          <w:ins w:id="133" w:author="Author"/>
        </w:rPr>
      </w:pPr>
    </w:p>
    <w:p w14:paraId="32E7BF9B" w14:textId="77777777" w:rsidR="00941BA9" w:rsidRPr="0019067F" w:rsidRDefault="00941BA9" w:rsidP="00941BA9">
      <w:pPr>
        <w:pStyle w:val="BodyText"/>
        <w:rPr>
          <w:ins w:id="134" w:author="Author"/>
        </w:rPr>
      </w:pPr>
      <w:ins w:id="135" w:author="Author">
        <w:r w:rsidRPr="0019067F">
          <w:t xml:space="preserve">Consistent with the Bay-Delta Conservation Plan/California WaterFix Analyses (ICF, 2016), historical temperature and precipitation were adjusted to represent future conditions with the quantile mapping approach. Adjustments to temperature and precipitation were calculated with cumulative distribution functions mapped with the 20 downscaled global climate model projections from the Coupled Model Intercomparison Project Phase 5 (CMIP5) (Taylor et al., 2012). </w:t>
        </w:r>
      </w:ins>
    </w:p>
    <w:p w14:paraId="7FAE78F1" w14:textId="77777777" w:rsidR="00941BA9" w:rsidRPr="0019067F" w:rsidRDefault="00941BA9" w:rsidP="00941BA9">
      <w:pPr>
        <w:pStyle w:val="BodyText"/>
        <w:rPr>
          <w:ins w:id="136" w:author="Author"/>
        </w:rPr>
      </w:pPr>
      <w:ins w:id="137" w:author="Author">
        <w:r w:rsidRPr="0019067F">
          <w:t>The quantile mapping approach involves the following steps:</w:t>
        </w:r>
      </w:ins>
    </w:p>
    <w:p w14:paraId="6362BB5F" w14:textId="77777777" w:rsidR="00941BA9" w:rsidRPr="00780625" w:rsidRDefault="00941BA9" w:rsidP="00941BA9">
      <w:pPr>
        <w:pStyle w:val="ListBullet"/>
        <w:rPr>
          <w:ins w:id="138" w:author="Author"/>
        </w:rPr>
      </w:pPr>
      <w:ins w:id="139" w:author="Author">
        <w:r w:rsidRPr="001E5B3D">
          <w:t>Extract a 30-year slice of climate model data (precipitation, and maximum and minimum temperatures) from downscaled ensemble climate projection centered on reference (1995: 1980-2009) and future periods (2035: 2020-2049).</w:t>
        </w:r>
      </w:ins>
    </w:p>
    <w:p w14:paraId="5DBB153C" w14:textId="77777777" w:rsidR="00941BA9" w:rsidRPr="00780625" w:rsidRDefault="00941BA9" w:rsidP="00941BA9">
      <w:pPr>
        <w:pStyle w:val="ListBullet"/>
        <w:rPr>
          <w:ins w:id="140" w:author="Author"/>
        </w:rPr>
      </w:pPr>
      <w:ins w:id="141" w:author="Author">
        <w:r w:rsidRPr="00780625">
          <w:t>For each calendar month (e.g. January) of the future period, calculate cumulative distribution function (CDF) of temperature and precipitation at each grid cell.</w:t>
        </w:r>
      </w:ins>
    </w:p>
    <w:p w14:paraId="6D2A83F3" w14:textId="77777777" w:rsidR="00941BA9" w:rsidRPr="00780625" w:rsidRDefault="00941BA9" w:rsidP="00941BA9">
      <w:pPr>
        <w:pStyle w:val="ListBullet"/>
        <w:rPr>
          <w:ins w:id="142" w:author="Author"/>
        </w:rPr>
      </w:pPr>
      <w:ins w:id="143" w:author="Author">
        <w:r w:rsidRPr="00780625">
          <w:t>For each calendar month of the model simulated reference period (1980-2009), calculate CDFs of temperature and precipitation at each grid cell.</w:t>
        </w:r>
      </w:ins>
    </w:p>
    <w:p w14:paraId="1314E35D" w14:textId="77777777" w:rsidR="00941BA9" w:rsidRPr="00780625" w:rsidRDefault="00941BA9" w:rsidP="00941BA9">
      <w:pPr>
        <w:pStyle w:val="ListBullet"/>
        <w:rPr>
          <w:ins w:id="144" w:author="Author"/>
        </w:rPr>
      </w:pPr>
      <w:ins w:id="145" w:author="Author">
        <w:r w:rsidRPr="00780625">
          <w:t xml:space="preserve">Calculate the ratio (future period divided by reference period) for precipitation and ‘deltas’ (future period minus reference period) for each quantile from the reference and future period CDFs. </w:t>
        </w:r>
      </w:ins>
    </w:p>
    <w:p w14:paraId="2363116C" w14:textId="77777777" w:rsidR="00941BA9" w:rsidRPr="00792A5F" w:rsidRDefault="00941BA9" w:rsidP="00941BA9">
      <w:pPr>
        <w:pStyle w:val="ListBullet"/>
        <w:rPr>
          <w:ins w:id="146" w:author="Author"/>
        </w:rPr>
      </w:pPr>
      <w:ins w:id="147" w:author="Author">
        <w:r w:rsidRPr="00780625">
          <w:t xml:space="preserve">Apply these ratios and deltas to develop a monthly time series of temperature and precipitation at 1/16th degree (~6 km) (~3.75 miles) over </w:t>
        </w:r>
        <w:r w:rsidRPr="00792A5F">
          <w:t xml:space="preserve">the period 1915 -2011 that incorporates the climate shift of the future period. </w:t>
        </w:r>
      </w:ins>
    </w:p>
    <w:p w14:paraId="2AA01D46" w14:textId="77777777" w:rsidR="00941BA9" w:rsidRPr="00792A5F" w:rsidRDefault="00941BA9" w:rsidP="00941BA9">
      <w:pPr>
        <w:pStyle w:val="BodyText"/>
        <w:rPr>
          <w:ins w:id="148" w:author="Author"/>
        </w:rPr>
      </w:pPr>
      <w:ins w:id="149" w:author="Author">
        <w:r w:rsidRPr="00792A5F">
          <w:t>Convert monthly time series to a daily time series by scaling monthly values to daily sequence found in the observed record.</w:t>
        </w:r>
      </w:ins>
    </w:p>
    <w:p w14:paraId="5B8FD361" w14:textId="77777777" w:rsidR="00941BA9" w:rsidRPr="0019067F" w:rsidRDefault="00941BA9" w:rsidP="00941BA9">
      <w:pPr>
        <w:pStyle w:val="BodyText"/>
        <w:rPr>
          <w:ins w:id="150" w:author="Author"/>
          <w:rFonts w:ascii="Palatino Linotype" w:hAnsi="Palatino Linotype"/>
        </w:rPr>
      </w:pPr>
      <w:ins w:id="151" w:author="Author">
        <w:r w:rsidRPr="0019067F">
          <w:t>Figure 2 shows the projected change in long-term average temperature for the major watersheds in the Sacramento and San Joaquin River Basins using the climate change scenario for 2035 future conditions. Compared to the reference period (1995), average temperature is projected to increase by at least 1.5</w:t>
        </w:r>
        <w:r w:rsidRPr="0019067F">
          <w:sym w:font="Symbol" w:char="F0B0"/>
        </w:r>
        <w:r w:rsidRPr="0019067F">
          <w:t>C in all major watersheds. The highest temperature increases in the Sacramento River Basin occur in the Yuba River (1.6</w:t>
        </w:r>
        <w:r w:rsidRPr="0019067F">
          <w:sym w:font="Symbol" w:char="F0B0"/>
        </w:r>
        <w:r w:rsidRPr="0019067F">
          <w:t>C) and Feather River (1.7</w:t>
        </w:r>
        <w:r w:rsidRPr="0019067F">
          <w:sym w:font="Symbol" w:char="F0B0"/>
        </w:r>
        <w:r w:rsidRPr="0019067F">
          <w:t>C) watersheds. All major San Joaquin River Basin watersheds are expected to increase by 1.6</w:t>
        </w:r>
        <w:r w:rsidRPr="0019067F">
          <w:sym w:font="Symbol" w:char="F0B0"/>
        </w:r>
        <w:r w:rsidRPr="0019067F">
          <w:t>C.</w:t>
        </w:r>
        <w:r w:rsidRPr="0019067F">
          <w:rPr>
            <w:rFonts w:ascii="Palatino Linotype" w:hAnsi="Palatino Linotype"/>
          </w:rPr>
          <w:t xml:space="preserve">     </w:t>
        </w:r>
      </w:ins>
    </w:p>
    <w:p w14:paraId="37AD1EFC" w14:textId="77777777" w:rsidR="00941BA9" w:rsidRPr="0019067F" w:rsidRDefault="00941BA9" w:rsidP="00941BA9">
      <w:pPr>
        <w:pStyle w:val="Exhibit"/>
        <w:rPr>
          <w:ins w:id="152" w:author="Author"/>
        </w:rPr>
      </w:pPr>
      <w:ins w:id="153" w:author="Author">
        <w:r w:rsidRPr="0019067F">
          <w:rPr>
            <w:noProof/>
          </w:rPr>
          <w:drawing>
            <wp:inline distT="0" distB="0" distL="0" distR="0" wp14:anchorId="732A0D00" wp14:editId="2F41A7D2">
              <wp:extent cx="5340096" cy="3026664"/>
              <wp:effectExtent l="0" t="0" r="0" b="2540"/>
              <wp:docPr id="16" name="Picture 16" descr="Horizontal bar graph showing temperature change (in degrees Celsius) at eigh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096" cy="3026664"/>
                      </a:xfrm>
                      <a:prstGeom prst="rect">
                        <a:avLst/>
                      </a:prstGeom>
                      <a:noFill/>
                    </pic:spPr>
                  </pic:pic>
                </a:graphicData>
              </a:graphic>
            </wp:inline>
          </w:drawing>
        </w:r>
      </w:ins>
    </w:p>
    <w:p w14:paraId="078A6EDC" w14:textId="77777777" w:rsidR="00941BA9" w:rsidRPr="00C3787A" w:rsidRDefault="00941BA9" w:rsidP="00941BA9">
      <w:pPr>
        <w:pStyle w:val="FigureTitle"/>
        <w:rPr>
          <w:ins w:id="154" w:author="Author"/>
        </w:rPr>
      </w:pPr>
      <w:ins w:id="155" w:author="Author">
        <w:r w:rsidRPr="00C3787A">
          <w:t xml:space="preserve">Figure 2. Projected Change in Average Temperature for Major Watersheds in the Sacramento and San Joaquin River Basins </w:t>
        </w:r>
      </w:ins>
    </w:p>
    <w:p w14:paraId="64CBA212" w14:textId="77777777" w:rsidR="00941BA9" w:rsidRPr="0019067F" w:rsidRDefault="00941BA9" w:rsidP="00941BA9">
      <w:pPr>
        <w:pStyle w:val="BodyText"/>
        <w:rPr>
          <w:ins w:id="156" w:author="Author"/>
        </w:rPr>
      </w:pPr>
      <w:ins w:id="157" w:author="Author">
        <w:r w:rsidRPr="0019067F">
          <w:t xml:space="preserve">Projected change in long-term average precipitation for major watersheds in the Sacramento and San Joaquin River Basins are presented in Figure 3. Overall, all major watersheds are projected to be wetter, with average precipitation increases of 2.4% to 4.4%. Sacramento River Basin is projected to experience a higher increase in long-term average precipitation than the San Joaquin River Basin. </w:t>
        </w:r>
      </w:ins>
    </w:p>
    <w:p w14:paraId="7315768F" w14:textId="77777777" w:rsidR="00941BA9" w:rsidRPr="0019067F" w:rsidRDefault="00941BA9" w:rsidP="00941BA9">
      <w:pPr>
        <w:pStyle w:val="Exhibit"/>
        <w:rPr>
          <w:ins w:id="158" w:author="Author"/>
        </w:rPr>
      </w:pPr>
      <w:ins w:id="159" w:author="Author">
        <w:r w:rsidRPr="0019067F">
          <w:rPr>
            <w:noProof/>
          </w:rPr>
          <w:drawing>
            <wp:inline distT="0" distB="0" distL="0" distR="0" wp14:anchorId="04CFEFA5" wp14:editId="382943F1">
              <wp:extent cx="5422392" cy="3017520"/>
              <wp:effectExtent l="0" t="0" r="6985" b="0"/>
              <wp:docPr id="14" name="Picture 14" descr="Horizontal bar graph showing precipitation change (as percentage) at eigh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392" cy="3017520"/>
                      </a:xfrm>
                      <a:prstGeom prst="rect">
                        <a:avLst/>
                      </a:prstGeom>
                      <a:noFill/>
                    </pic:spPr>
                  </pic:pic>
                </a:graphicData>
              </a:graphic>
            </wp:inline>
          </w:drawing>
        </w:r>
      </w:ins>
    </w:p>
    <w:p w14:paraId="19724CFA" w14:textId="77777777" w:rsidR="00941BA9" w:rsidRPr="00C3787A" w:rsidRDefault="00941BA9" w:rsidP="00941BA9">
      <w:pPr>
        <w:pStyle w:val="FigureTitle"/>
        <w:rPr>
          <w:ins w:id="160" w:author="Author"/>
        </w:rPr>
      </w:pPr>
      <w:ins w:id="161" w:author="Author">
        <w:r w:rsidRPr="00C3787A">
          <w:t>Figure 3. Projected Change in Precipitation for Major Watersheds in the Sacramento and San Joaquin River Basins</w:t>
        </w:r>
      </w:ins>
    </w:p>
    <w:p w14:paraId="50FFE491" w14:textId="77777777" w:rsidR="00941BA9" w:rsidRPr="0019067F" w:rsidRDefault="00941BA9" w:rsidP="00941BA9">
      <w:pPr>
        <w:pStyle w:val="BodyText"/>
        <w:rPr>
          <w:ins w:id="162" w:author="Author"/>
        </w:rPr>
      </w:pPr>
      <w:ins w:id="163" w:author="Author">
        <w:r w:rsidRPr="0019067F">
          <w:t xml:space="preserve">Projected streamflow data were generated by inputting adjusted temperature and precipitation time series data for 2035 conditions into the Variable Infiltration Capacity (VIC) hydrologic model. </w:t>
        </w:r>
      </w:ins>
    </w:p>
    <w:p w14:paraId="03F06F0A" w14:textId="77777777" w:rsidR="00941BA9" w:rsidRPr="0019067F" w:rsidRDefault="00941BA9" w:rsidP="00941BA9">
      <w:pPr>
        <w:pStyle w:val="Heading2"/>
        <w:rPr>
          <w:ins w:id="164" w:author="Author"/>
        </w:rPr>
      </w:pPr>
      <w:ins w:id="165" w:author="Author">
        <w:r w:rsidRPr="0019067F">
          <w:t>VIC Model Simulations</w:t>
        </w:r>
      </w:ins>
    </w:p>
    <w:p w14:paraId="1B1E7C25" w14:textId="39E07660" w:rsidR="0019067F" w:rsidRPr="0019067F" w:rsidRDefault="00941BA9" w:rsidP="00941BA9">
      <w:pPr>
        <w:pStyle w:val="BodyText"/>
        <w:rPr>
          <w:ins w:id="166" w:author="Author"/>
        </w:rPr>
      </w:pPr>
      <w:ins w:id="167" w:author="Author">
        <w:r w:rsidRPr="0019067F">
          <w:t>Historical and projected surface runoff and baseflow at 1/16th degree (approximately 6 km, or 3.75</w:t>
        </w:r>
      </w:ins>
      <w:r w:rsidR="0043305B">
        <w:t> </w:t>
      </w:r>
      <w:ins w:id="168" w:author="Author">
        <w:r w:rsidR="0019067F" w:rsidRPr="0019067F">
          <w:t xml:space="preserve">miles) were generated by inputting historical and projected meteorological data into the VIC model. The VIC Model (Liang et al., 1994, 1996; Nijssen et al., 1997) simulates land-surface-atmosphere exchanges of moisture and energy at each model grid cell. The VIC Model incorporates spatially distributed parameters describing topography, soils, land use, and vegetation classes. </w:t>
        </w:r>
      </w:ins>
    </w:p>
    <w:p w14:paraId="7B8D4778" w14:textId="77777777" w:rsidR="0019067F" w:rsidRPr="0019067F" w:rsidRDefault="0019067F" w:rsidP="001B321D">
      <w:pPr>
        <w:pStyle w:val="BodyText"/>
        <w:rPr>
          <w:ins w:id="169" w:author="Author"/>
          <w:b/>
          <w:szCs w:val="24"/>
        </w:rPr>
      </w:pPr>
      <w:ins w:id="170" w:author="Author">
        <w:r w:rsidRPr="0019067F">
          <w:t>VIC simulated surface runoff and baseflow were used to produce routed streamflows at several locations in the Sacramento and San Joaquin River Basin. VIC model and routing model network are consistent with modeling conducted in the WSIP. Further details on the VIC model and routing model can be found in WSIP Technical Reference Document Appendix A (CWC, 2017).</w:t>
        </w:r>
      </w:ins>
    </w:p>
    <w:p w14:paraId="75FBB0FD" w14:textId="77777777" w:rsidR="0019067F" w:rsidRPr="0019067F" w:rsidRDefault="0019067F" w:rsidP="006742CB">
      <w:pPr>
        <w:pStyle w:val="Heading2"/>
        <w:rPr>
          <w:ins w:id="171" w:author="Author"/>
        </w:rPr>
      </w:pPr>
      <w:ins w:id="172" w:author="Author">
        <w:r w:rsidRPr="0019067F">
          <w:t>Sea Level Rise Scenarios</w:t>
        </w:r>
      </w:ins>
    </w:p>
    <w:p w14:paraId="53C1D76A" w14:textId="77777777" w:rsidR="0019067F" w:rsidRPr="0019067F" w:rsidRDefault="0019067F" w:rsidP="001B321D">
      <w:pPr>
        <w:pStyle w:val="BodyText"/>
        <w:rPr>
          <w:ins w:id="173" w:author="Author"/>
        </w:rPr>
      </w:pPr>
      <w:ins w:id="174" w:author="Author">
        <w:r w:rsidRPr="0019067F">
          <w:t>For this analysis, the existing conditions and the Refined Alternative 2b were modeled using climate centered around year 2035 with 15 cm of SLR, and climate centered around year 2035 with 45 cm of SLR. The two considered SLR scenarios reflect the range of projected sea level values identified in the latest Ocean Protection Council Sea-Level Rise Guidance released in 2018 (OPC, 2018).</w:t>
        </w:r>
      </w:ins>
    </w:p>
    <w:p w14:paraId="4E71E0F0" w14:textId="77777777" w:rsidR="0019067F" w:rsidRPr="0019067F" w:rsidRDefault="0019067F" w:rsidP="006742CB">
      <w:pPr>
        <w:pStyle w:val="Heading2"/>
        <w:rPr>
          <w:ins w:id="175" w:author="Author"/>
        </w:rPr>
      </w:pPr>
      <w:ins w:id="176" w:author="Author">
        <w:r w:rsidRPr="0019067F">
          <w:t>CalSim-II Inputs Preparation</w:t>
        </w:r>
      </w:ins>
    </w:p>
    <w:p w14:paraId="01CF3274" w14:textId="77777777" w:rsidR="0019067F" w:rsidRPr="0019067F" w:rsidRDefault="0019067F" w:rsidP="001B321D">
      <w:pPr>
        <w:pStyle w:val="BodyText"/>
        <w:rPr>
          <w:ins w:id="177" w:author="Author"/>
        </w:rPr>
      </w:pPr>
      <w:ins w:id="178" w:author="Author">
        <w:r w:rsidRPr="0019067F">
          <w:t xml:space="preserve">Climate and sea-level change are incorporated into CalSim-II in two ways: changes to the input hydrology, and changes to the flow-salinity relationship in the Delta due to SLR. </w:t>
        </w:r>
      </w:ins>
    </w:p>
    <w:p w14:paraId="1F27124C" w14:textId="77777777" w:rsidR="0019067F" w:rsidRPr="0019067F" w:rsidRDefault="0019067F" w:rsidP="001B321D">
      <w:pPr>
        <w:pStyle w:val="BodyText"/>
        <w:rPr>
          <w:ins w:id="179" w:author="Author"/>
        </w:rPr>
      </w:pPr>
      <w:ins w:id="180" w:author="Author">
        <w:r w:rsidRPr="0019067F">
          <w:t>The following methods were used to calculate projected CalSim-II inflow data:</w:t>
        </w:r>
      </w:ins>
    </w:p>
    <w:p w14:paraId="38F5B395" w14:textId="77777777" w:rsidR="0019067F" w:rsidRPr="0043305B" w:rsidRDefault="0019067F" w:rsidP="00FC3DAA">
      <w:pPr>
        <w:pStyle w:val="ListBullet"/>
        <w:rPr>
          <w:ins w:id="181" w:author="Author"/>
        </w:rPr>
      </w:pPr>
      <w:ins w:id="182" w:author="Author">
        <w:r w:rsidRPr="0019067F">
          <w:t xml:space="preserve">For larger and smaller </w:t>
        </w:r>
        <w:r w:rsidRPr="001E5B3D">
          <w:t>watersheds, simulated changes in streamflows (simulated future streamflows divided by historical simulated streamflows) were applied to the CalSim-II inflows. These fractional changes were first applied for every month of the 82-year period consistent with the VIC Model simulated patterns. A second order correction was then applied to confirm that the ann</w:t>
        </w:r>
        <w:r w:rsidRPr="0043305B">
          <w:t>ual shifts in runoff at each location were consistent with that generated from the VIC Model. Similarly, fractional changes were also used to simulate change in precipitation and temperature as needed for calculation of certain parameters used in CalSim-II. This approach is consistent with the approach used in the BDCP/CA WaterFix modeling.</w:t>
        </w:r>
      </w:ins>
    </w:p>
    <w:p w14:paraId="44F73EBF" w14:textId="386D8F8D" w:rsidR="0019067F" w:rsidRPr="0043305B" w:rsidRDefault="0019067F" w:rsidP="00FC3DAA">
      <w:pPr>
        <w:pStyle w:val="ListBullet"/>
        <w:rPr>
          <w:ins w:id="183" w:author="Author"/>
        </w:rPr>
      </w:pPr>
      <w:ins w:id="184" w:author="Author">
        <w:r w:rsidRPr="0043305B">
          <w:t xml:space="preserve">For larger watersheds where streamflows are heavily impaired, a process </w:t>
        </w:r>
        <w:r w:rsidRPr="00FC3DAA">
          <w:t xml:space="preserve">was </w:t>
        </w:r>
        <w:r w:rsidRPr="0043305B">
          <w:t>implemented by calculating historical impairment based on observed data</w:t>
        </w:r>
        <w:del w:id="185" w:author="Author">
          <w:r w:rsidRPr="0043305B" w:rsidDel="00780625">
            <w:delText>,</w:delText>
          </w:r>
        </w:del>
        <w:r w:rsidRPr="0043305B">
          <w:t xml:space="preserve"> and adding that impairment back onto the VIC Model simulated flows at a location upstream of the</w:t>
        </w:r>
        <w:r w:rsidRPr="00FC3DAA">
          <w:t xml:space="preserve"> </w:t>
        </w:r>
        <w:r w:rsidRPr="0043305B">
          <w:t>impairment. This approach is consistent with the approach used in the WSIP CalSim-II modeling under future conditions.</w:t>
        </w:r>
      </w:ins>
    </w:p>
    <w:p w14:paraId="5C2EFEDA" w14:textId="77777777" w:rsidR="0019067F" w:rsidRPr="0043305B" w:rsidRDefault="0019067F" w:rsidP="00FC3DAA">
      <w:pPr>
        <w:pStyle w:val="ListBullet"/>
        <w:rPr>
          <w:ins w:id="186" w:author="Author"/>
        </w:rPr>
      </w:pPr>
      <w:ins w:id="187" w:author="Author">
        <w:r w:rsidRPr="0043305B">
          <w:t>Water year types and other indices used in system operation decisions by CalSim II were regenerated using adjusted flows, precipitation, or temperature as needed in their respective</w:t>
        </w:r>
        <w:r w:rsidRPr="00FC3DAA">
          <w:t xml:space="preserve"> </w:t>
        </w:r>
        <w:r w:rsidRPr="0043305B">
          <w:t>methods.</w:t>
        </w:r>
      </w:ins>
    </w:p>
    <w:p w14:paraId="11F3C664" w14:textId="77777777" w:rsidR="0019067F" w:rsidRPr="0043305B" w:rsidRDefault="0019067F" w:rsidP="00FC3DAA">
      <w:pPr>
        <w:pStyle w:val="ListBullet"/>
        <w:rPr>
          <w:ins w:id="188" w:author="Author"/>
        </w:rPr>
      </w:pPr>
      <w:ins w:id="189" w:author="Author">
        <w:r w:rsidRPr="0043305B">
          <w:t>SLR effects on the flow-salinity response in CalSim-II were incorporated by a separate Artificial Neural Network (ANN) for future climate condition.</w:t>
        </w:r>
      </w:ins>
    </w:p>
    <w:p w14:paraId="500EB1F5" w14:textId="77777777" w:rsidR="0019067F" w:rsidRPr="0019067F" w:rsidRDefault="0019067F" w:rsidP="00FC3DAA">
      <w:pPr>
        <w:pStyle w:val="ListBullet"/>
        <w:rPr>
          <w:ins w:id="190" w:author="Author"/>
        </w:rPr>
      </w:pPr>
      <w:ins w:id="191" w:author="Author">
        <w:r w:rsidRPr="0043305B">
          <w:t>SLR effects were used in the regression equations to estimate the flow split between the Sacramento River an</w:t>
        </w:r>
        <w:r w:rsidRPr="0019067F">
          <w:t>d Georgiana Slough at times when the Delta Cross Channel (DCC) is open or</w:t>
        </w:r>
        <w:r w:rsidRPr="0043305B">
          <w:rPr>
            <w:spacing w:val="-1"/>
          </w:rPr>
          <w:t xml:space="preserve"> </w:t>
        </w:r>
        <w:r w:rsidRPr="0019067F">
          <w:t>closed.</w:t>
        </w:r>
      </w:ins>
    </w:p>
    <w:p w14:paraId="5ECDF6B8" w14:textId="77777777" w:rsidR="0019067F" w:rsidRPr="0019067F" w:rsidRDefault="0019067F" w:rsidP="001B321D">
      <w:pPr>
        <w:pStyle w:val="Heading2"/>
        <w:rPr>
          <w:ins w:id="192" w:author="Author"/>
        </w:rPr>
      </w:pPr>
      <w:ins w:id="193" w:author="Author">
        <w:r w:rsidRPr="0019067F">
          <w:t>Use of Fractional Changes for Climate Data</w:t>
        </w:r>
      </w:ins>
    </w:p>
    <w:p w14:paraId="1E7ECE35" w14:textId="77777777" w:rsidR="0019067F" w:rsidRPr="0019067F" w:rsidRDefault="0019067F" w:rsidP="001B321D">
      <w:pPr>
        <w:pStyle w:val="BodyText"/>
        <w:rPr>
          <w:ins w:id="194" w:author="Author"/>
        </w:rPr>
      </w:pPr>
      <w:ins w:id="195" w:author="Author">
        <w:r w:rsidRPr="0019067F">
          <w:t>Fractional changes in streamflows (simulated future streamflows divided by historical simulated streamflows) were applied to the CalSim-II inflows for larger and smaller watersheds. In addition, projected precipitation, used to calculate forecasts, were projected with fractional changes. Change in temperature, used to calculate Old and Middle River flow requirements, were projected with absolute changes. These are further described in the following subsections.</w:t>
        </w:r>
      </w:ins>
    </w:p>
    <w:p w14:paraId="01B9872C" w14:textId="77777777" w:rsidR="0019067F" w:rsidRPr="006742CB" w:rsidRDefault="0019067F" w:rsidP="001B321D">
      <w:pPr>
        <w:pStyle w:val="Heading3"/>
        <w:rPr>
          <w:ins w:id="196" w:author="Author"/>
        </w:rPr>
      </w:pPr>
      <w:ins w:id="197" w:author="Author">
        <w:r w:rsidRPr="006742CB">
          <w:t>Streamflows</w:t>
        </w:r>
      </w:ins>
    </w:p>
    <w:p w14:paraId="5D8A7775" w14:textId="66E6ABA6" w:rsidR="0078097F" w:rsidRPr="006742CB" w:rsidRDefault="0019067F" w:rsidP="001B321D">
      <w:pPr>
        <w:pStyle w:val="BodyText"/>
        <w:rPr>
          <w:ins w:id="198" w:author="Author"/>
        </w:rPr>
      </w:pPr>
      <w:ins w:id="199" w:author="Author">
        <w:r w:rsidRPr="0019067F">
          <w:t>For smaller and larger watersheds in the system, climate change ratios were used to adjust CalSim-II inflow data obtained from the 2017 SWP Delivery Capability Report (DWR, 2018). Tables 2 and 3 list these small and large watersheds, respectively. The climate change ratios were computed based on VIC Model simulations using historical, detrended climate forcing and climate change projections.</w:t>
        </w:r>
      </w:ins>
    </w:p>
    <w:p w14:paraId="584A3CA6" w14:textId="65E51FDF" w:rsidR="0078097F" w:rsidRDefault="0078097F" w:rsidP="006742CB">
      <w:pPr>
        <w:pStyle w:val="TableTitle"/>
        <w:rPr>
          <w:ins w:id="200" w:author="Author"/>
        </w:rPr>
      </w:pPr>
      <w:ins w:id="201" w:author="Author">
        <w:r w:rsidRPr="0019067F">
          <w:t>Table 2.</w:t>
        </w:r>
        <w:r w:rsidRPr="0019067F">
          <w:tab/>
          <w:t>River Locations for Upper Watersheds in CalSim-II</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Three columns listing river locations, CalSim Arc, and Approach."/>
      </w:tblPr>
      <w:tblGrid>
        <w:gridCol w:w="2610"/>
        <w:gridCol w:w="1710"/>
        <w:gridCol w:w="4441"/>
      </w:tblGrid>
      <w:tr w:rsidR="0019067F" w:rsidRPr="0019067F" w14:paraId="2A935B44" w14:textId="77777777" w:rsidTr="00CD4E3E">
        <w:trPr>
          <w:trHeight w:val="53"/>
          <w:tblHeader/>
          <w:ins w:id="202" w:author="Author"/>
        </w:trPr>
        <w:tc>
          <w:tcPr>
            <w:tcW w:w="2610" w:type="dxa"/>
            <w:vAlign w:val="center"/>
          </w:tcPr>
          <w:p w14:paraId="35C0DDEB" w14:textId="77777777" w:rsidR="0019067F" w:rsidRPr="00792A5F" w:rsidRDefault="0019067F" w:rsidP="00CD4E3E">
            <w:pPr>
              <w:pStyle w:val="TableColumnHeading"/>
              <w:rPr>
                <w:ins w:id="203" w:author="Author"/>
              </w:rPr>
            </w:pPr>
            <w:ins w:id="204" w:author="Author">
              <w:r w:rsidRPr="00792A5F">
                <w:t>River Locations</w:t>
              </w:r>
            </w:ins>
          </w:p>
        </w:tc>
        <w:tc>
          <w:tcPr>
            <w:tcW w:w="1710" w:type="dxa"/>
            <w:vAlign w:val="center"/>
          </w:tcPr>
          <w:p w14:paraId="430E4707" w14:textId="77777777" w:rsidR="0019067F" w:rsidRPr="00792A5F" w:rsidRDefault="0019067F" w:rsidP="00CD4E3E">
            <w:pPr>
              <w:pStyle w:val="TableColumnHeading"/>
              <w:rPr>
                <w:ins w:id="205" w:author="Author"/>
              </w:rPr>
            </w:pPr>
            <w:ins w:id="206" w:author="Author">
              <w:r w:rsidRPr="00792A5F">
                <w:t>CalSim Arc</w:t>
              </w:r>
            </w:ins>
          </w:p>
        </w:tc>
        <w:tc>
          <w:tcPr>
            <w:tcW w:w="4441" w:type="dxa"/>
            <w:vAlign w:val="center"/>
          </w:tcPr>
          <w:p w14:paraId="15C7BC66" w14:textId="77777777" w:rsidR="0019067F" w:rsidRPr="00792A5F" w:rsidRDefault="0019067F" w:rsidP="00CD4E3E">
            <w:pPr>
              <w:pStyle w:val="TableColumnHeading"/>
              <w:rPr>
                <w:ins w:id="207" w:author="Author"/>
              </w:rPr>
            </w:pPr>
            <w:ins w:id="208" w:author="Author">
              <w:r w:rsidRPr="00792A5F">
                <w:t>Approach</w:t>
              </w:r>
            </w:ins>
          </w:p>
        </w:tc>
      </w:tr>
      <w:tr w:rsidR="0019067F" w:rsidRPr="0019067F" w14:paraId="32D66FED" w14:textId="77777777" w:rsidTr="00CD4E3E">
        <w:trPr>
          <w:trHeight w:val="53"/>
          <w:ins w:id="209" w:author="Author"/>
        </w:trPr>
        <w:tc>
          <w:tcPr>
            <w:tcW w:w="2610" w:type="dxa"/>
          </w:tcPr>
          <w:p w14:paraId="7220FABE" w14:textId="77777777" w:rsidR="0019067F" w:rsidRPr="0019067F" w:rsidRDefault="0019067F" w:rsidP="00CD4E3E">
            <w:pPr>
              <w:pStyle w:val="TableText"/>
              <w:rPr>
                <w:ins w:id="210" w:author="Author"/>
              </w:rPr>
            </w:pPr>
            <w:ins w:id="211" w:author="Author">
              <w:r w:rsidRPr="0019067F">
                <w:t>Trinity River at Trinity Lake</w:t>
              </w:r>
            </w:ins>
          </w:p>
        </w:tc>
        <w:tc>
          <w:tcPr>
            <w:tcW w:w="1710" w:type="dxa"/>
          </w:tcPr>
          <w:p w14:paraId="76405051" w14:textId="77777777" w:rsidR="0019067F" w:rsidRPr="0019067F" w:rsidRDefault="0019067F" w:rsidP="00CD4E3E">
            <w:pPr>
              <w:pStyle w:val="TableText"/>
              <w:rPr>
                <w:ins w:id="212" w:author="Author"/>
              </w:rPr>
            </w:pPr>
            <w:ins w:id="213" w:author="Author">
              <w:r w:rsidRPr="0019067F">
                <w:t>I1</w:t>
              </w:r>
            </w:ins>
          </w:p>
        </w:tc>
        <w:tc>
          <w:tcPr>
            <w:tcW w:w="4441" w:type="dxa"/>
          </w:tcPr>
          <w:p w14:paraId="1C563907" w14:textId="77777777" w:rsidR="0019067F" w:rsidRPr="0019067F" w:rsidRDefault="0019067F" w:rsidP="00CD4E3E">
            <w:pPr>
              <w:pStyle w:val="TableText"/>
              <w:rPr>
                <w:ins w:id="214" w:author="Author"/>
                <w:sz w:val="10"/>
              </w:rPr>
            </w:pPr>
            <w:ins w:id="215" w:author="Author">
              <w:r w:rsidRPr="0019067F">
                <w:t>Developed climate change ratio</w:t>
              </w:r>
            </w:ins>
          </w:p>
        </w:tc>
      </w:tr>
      <w:tr w:rsidR="0019067F" w:rsidRPr="0019067F" w14:paraId="42E5A5B0" w14:textId="77777777" w:rsidTr="00CD4E3E">
        <w:trPr>
          <w:trHeight w:val="53"/>
          <w:ins w:id="216" w:author="Author"/>
        </w:trPr>
        <w:tc>
          <w:tcPr>
            <w:tcW w:w="2610" w:type="dxa"/>
          </w:tcPr>
          <w:p w14:paraId="67909B48" w14:textId="77777777" w:rsidR="0019067F" w:rsidRPr="0019067F" w:rsidRDefault="0019067F" w:rsidP="00CD4E3E">
            <w:pPr>
              <w:pStyle w:val="TableText"/>
              <w:rPr>
                <w:ins w:id="217" w:author="Author"/>
              </w:rPr>
            </w:pPr>
            <w:ins w:id="218" w:author="Author">
              <w:r w:rsidRPr="0019067F">
                <w:t>Sacramento River at Shasta Dam</w:t>
              </w:r>
            </w:ins>
          </w:p>
        </w:tc>
        <w:tc>
          <w:tcPr>
            <w:tcW w:w="1710" w:type="dxa"/>
          </w:tcPr>
          <w:p w14:paraId="31A1FE3C" w14:textId="77777777" w:rsidR="0019067F" w:rsidRPr="0019067F" w:rsidRDefault="0019067F" w:rsidP="00CD4E3E">
            <w:pPr>
              <w:pStyle w:val="TableText"/>
              <w:rPr>
                <w:ins w:id="219" w:author="Author"/>
              </w:rPr>
            </w:pPr>
            <w:ins w:id="220" w:author="Author">
              <w:r w:rsidRPr="0019067F">
                <w:t>I4</w:t>
              </w:r>
            </w:ins>
          </w:p>
        </w:tc>
        <w:tc>
          <w:tcPr>
            <w:tcW w:w="4441" w:type="dxa"/>
          </w:tcPr>
          <w:p w14:paraId="2EA31EE9" w14:textId="77777777" w:rsidR="0019067F" w:rsidRPr="0019067F" w:rsidRDefault="0019067F" w:rsidP="00CD4E3E">
            <w:pPr>
              <w:pStyle w:val="TableText"/>
              <w:rPr>
                <w:ins w:id="221" w:author="Author"/>
                <w:sz w:val="10"/>
              </w:rPr>
            </w:pPr>
            <w:ins w:id="222" w:author="Author">
              <w:r w:rsidRPr="0019067F">
                <w:t>Developed climate change ratio</w:t>
              </w:r>
            </w:ins>
          </w:p>
        </w:tc>
      </w:tr>
      <w:tr w:rsidR="0019067F" w:rsidRPr="0019067F" w14:paraId="2AB96A44" w14:textId="77777777" w:rsidTr="00CD4E3E">
        <w:trPr>
          <w:trHeight w:val="53"/>
          <w:ins w:id="223" w:author="Author"/>
        </w:trPr>
        <w:tc>
          <w:tcPr>
            <w:tcW w:w="2610" w:type="dxa"/>
          </w:tcPr>
          <w:p w14:paraId="7F1230FE" w14:textId="77777777" w:rsidR="0019067F" w:rsidRPr="0019067F" w:rsidRDefault="0019067F" w:rsidP="00CD4E3E">
            <w:pPr>
              <w:pStyle w:val="TableText"/>
              <w:rPr>
                <w:ins w:id="224" w:author="Author"/>
              </w:rPr>
            </w:pPr>
            <w:ins w:id="225" w:author="Author">
              <w:r w:rsidRPr="0019067F">
                <w:t>Feather River at Oroville</w:t>
              </w:r>
            </w:ins>
          </w:p>
        </w:tc>
        <w:tc>
          <w:tcPr>
            <w:tcW w:w="1710" w:type="dxa"/>
          </w:tcPr>
          <w:p w14:paraId="77EE7B3A" w14:textId="77777777" w:rsidR="0019067F" w:rsidRPr="0019067F" w:rsidRDefault="0019067F" w:rsidP="00CD4E3E">
            <w:pPr>
              <w:pStyle w:val="TableText"/>
              <w:rPr>
                <w:ins w:id="226" w:author="Author"/>
              </w:rPr>
            </w:pPr>
            <w:ins w:id="227" w:author="Author">
              <w:r w:rsidRPr="0019067F">
                <w:t>I6</w:t>
              </w:r>
            </w:ins>
          </w:p>
        </w:tc>
        <w:tc>
          <w:tcPr>
            <w:tcW w:w="4441" w:type="dxa"/>
          </w:tcPr>
          <w:p w14:paraId="12FA631F" w14:textId="77777777" w:rsidR="0019067F" w:rsidRPr="0019067F" w:rsidRDefault="0019067F" w:rsidP="00CD4E3E">
            <w:pPr>
              <w:pStyle w:val="TableText"/>
              <w:rPr>
                <w:ins w:id="228" w:author="Author"/>
                <w:sz w:val="10"/>
              </w:rPr>
            </w:pPr>
            <w:ins w:id="229" w:author="Author">
              <w:r w:rsidRPr="0019067F">
                <w:t>Developed climate change ratio</w:t>
              </w:r>
            </w:ins>
          </w:p>
        </w:tc>
      </w:tr>
      <w:tr w:rsidR="0019067F" w:rsidRPr="0019067F" w14:paraId="493D439F" w14:textId="77777777" w:rsidTr="00CD4E3E">
        <w:trPr>
          <w:trHeight w:val="343"/>
          <w:ins w:id="230" w:author="Author"/>
        </w:trPr>
        <w:tc>
          <w:tcPr>
            <w:tcW w:w="2610" w:type="dxa"/>
          </w:tcPr>
          <w:p w14:paraId="262E698D" w14:textId="77777777" w:rsidR="0019067F" w:rsidRPr="0019067F" w:rsidRDefault="0019067F" w:rsidP="00CD4E3E">
            <w:pPr>
              <w:pStyle w:val="TableText"/>
              <w:rPr>
                <w:ins w:id="231" w:author="Author"/>
              </w:rPr>
            </w:pPr>
            <w:ins w:id="232" w:author="Author">
              <w:r w:rsidRPr="0019067F">
                <w:t>American River North Fork + Middle Fork</w:t>
              </w:r>
            </w:ins>
          </w:p>
        </w:tc>
        <w:tc>
          <w:tcPr>
            <w:tcW w:w="1710" w:type="dxa"/>
          </w:tcPr>
          <w:p w14:paraId="5D941E90" w14:textId="77777777" w:rsidR="0019067F" w:rsidRPr="0019067F" w:rsidRDefault="0019067F" w:rsidP="00CD4E3E">
            <w:pPr>
              <w:pStyle w:val="TableText"/>
              <w:rPr>
                <w:ins w:id="233" w:author="Author"/>
              </w:rPr>
            </w:pPr>
            <w:ins w:id="234" w:author="Author">
              <w:r w:rsidRPr="0019067F">
                <w:t>I300</w:t>
              </w:r>
            </w:ins>
          </w:p>
        </w:tc>
        <w:tc>
          <w:tcPr>
            <w:tcW w:w="4441" w:type="dxa"/>
          </w:tcPr>
          <w:p w14:paraId="16655A13" w14:textId="77777777" w:rsidR="0019067F" w:rsidRPr="0019067F" w:rsidRDefault="0019067F" w:rsidP="00CD4E3E">
            <w:pPr>
              <w:pStyle w:val="TableText"/>
              <w:rPr>
                <w:ins w:id="235" w:author="Author"/>
                <w:sz w:val="10"/>
              </w:rPr>
            </w:pPr>
            <w:ins w:id="236" w:author="Author">
              <w:r w:rsidRPr="0019067F">
                <w:t>Developed climate change ratio. Partitioned from American River (I300 + I8) based on monthly ratios (I300/(I300+I8)) in CalSim-II inflow</w:t>
              </w:r>
              <w:r w:rsidRPr="0019067F">
                <w:rPr>
                  <w:position w:val="6"/>
                  <w:sz w:val="10"/>
                </w:rPr>
                <w:t>1</w:t>
              </w:r>
            </w:ins>
          </w:p>
        </w:tc>
      </w:tr>
      <w:tr w:rsidR="0019067F" w:rsidRPr="0019067F" w14:paraId="740826B7" w14:textId="77777777" w:rsidTr="00CD4E3E">
        <w:trPr>
          <w:trHeight w:val="53"/>
          <w:ins w:id="237" w:author="Author"/>
        </w:trPr>
        <w:tc>
          <w:tcPr>
            <w:tcW w:w="2610" w:type="dxa"/>
          </w:tcPr>
          <w:p w14:paraId="4E5817DB" w14:textId="77777777" w:rsidR="0019067F" w:rsidRPr="0019067F" w:rsidRDefault="0019067F" w:rsidP="00CD4E3E">
            <w:pPr>
              <w:pStyle w:val="TableText"/>
              <w:rPr>
                <w:ins w:id="238" w:author="Author"/>
              </w:rPr>
            </w:pPr>
            <w:ins w:id="239" w:author="Author">
              <w:r w:rsidRPr="0019067F">
                <w:t>American River South Fork + Local Flow</w:t>
              </w:r>
            </w:ins>
          </w:p>
        </w:tc>
        <w:tc>
          <w:tcPr>
            <w:tcW w:w="1710" w:type="dxa"/>
          </w:tcPr>
          <w:p w14:paraId="24981862" w14:textId="77777777" w:rsidR="0019067F" w:rsidRPr="0019067F" w:rsidRDefault="0019067F" w:rsidP="00CD4E3E">
            <w:pPr>
              <w:pStyle w:val="TableText"/>
              <w:rPr>
                <w:ins w:id="240" w:author="Author"/>
              </w:rPr>
            </w:pPr>
            <w:ins w:id="241" w:author="Author">
              <w:r w:rsidRPr="0019067F">
                <w:t>I8</w:t>
              </w:r>
            </w:ins>
          </w:p>
        </w:tc>
        <w:tc>
          <w:tcPr>
            <w:tcW w:w="4441" w:type="dxa"/>
          </w:tcPr>
          <w:p w14:paraId="79EC29AF" w14:textId="77777777" w:rsidR="0019067F" w:rsidRPr="0019067F" w:rsidRDefault="0019067F" w:rsidP="00CD4E3E">
            <w:pPr>
              <w:pStyle w:val="TableText"/>
              <w:rPr>
                <w:ins w:id="242" w:author="Author"/>
                <w:sz w:val="10"/>
              </w:rPr>
            </w:pPr>
            <w:ins w:id="243" w:author="Author">
              <w:r w:rsidRPr="0019067F">
                <w:t>Developed climate change ratio. Partitioned from American River (I300 + I8) based on monthly ratios (I8/(I300+I8)) in CalSim-II inflow</w:t>
              </w:r>
              <w:r w:rsidRPr="0019067F">
                <w:rPr>
                  <w:position w:val="6"/>
                  <w:sz w:val="10"/>
                </w:rPr>
                <w:t>1</w:t>
              </w:r>
            </w:ins>
          </w:p>
        </w:tc>
      </w:tr>
      <w:tr w:rsidR="0019067F" w:rsidRPr="0019067F" w14:paraId="33E64751" w14:textId="77777777" w:rsidTr="00CD4E3E">
        <w:trPr>
          <w:trHeight w:val="53"/>
          <w:ins w:id="244" w:author="Author"/>
        </w:trPr>
        <w:tc>
          <w:tcPr>
            <w:tcW w:w="2610" w:type="dxa"/>
          </w:tcPr>
          <w:p w14:paraId="77C23C54" w14:textId="77777777" w:rsidR="0019067F" w:rsidRPr="00792A5F" w:rsidRDefault="0019067F" w:rsidP="00CD4E3E">
            <w:pPr>
              <w:pStyle w:val="TableText"/>
              <w:rPr>
                <w:ins w:id="245" w:author="Author"/>
              </w:rPr>
            </w:pPr>
            <w:ins w:id="246" w:author="Author">
              <w:r w:rsidRPr="00792A5F">
                <w:t>Cosumnes River at Michigan Bar</w:t>
              </w:r>
            </w:ins>
          </w:p>
        </w:tc>
        <w:tc>
          <w:tcPr>
            <w:tcW w:w="1710" w:type="dxa"/>
          </w:tcPr>
          <w:p w14:paraId="71915A79" w14:textId="77777777" w:rsidR="0019067F" w:rsidRPr="0019067F" w:rsidRDefault="0019067F" w:rsidP="00CD4E3E">
            <w:pPr>
              <w:pStyle w:val="TableText"/>
              <w:rPr>
                <w:ins w:id="247" w:author="Author"/>
              </w:rPr>
            </w:pPr>
            <w:ins w:id="248" w:author="Author">
              <w:r w:rsidRPr="0019067F">
                <w:t>I501</w:t>
              </w:r>
            </w:ins>
          </w:p>
        </w:tc>
        <w:tc>
          <w:tcPr>
            <w:tcW w:w="4441" w:type="dxa"/>
          </w:tcPr>
          <w:p w14:paraId="7048CCD0" w14:textId="77777777" w:rsidR="0019067F" w:rsidRPr="0019067F" w:rsidRDefault="0019067F" w:rsidP="00CD4E3E">
            <w:pPr>
              <w:pStyle w:val="TableText"/>
              <w:rPr>
                <w:ins w:id="249" w:author="Author"/>
                <w:sz w:val="10"/>
              </w:rPr>
            </w:pPr>
            <w:ins w:id="250" w:author="Author">
              <w:r w:rsidRPr="0019067F">
                <w:t>Developed climate change ratio</w:t>
              </w:r>
            </w:ins>
          </w:p>
        </w:tc>
      </w:tr>
      <w:tr w:rsidR="0019067F" w:rsidRPr="0019067F" w14:paraId="3C3C05B4" w14:textId="77777777" w:rsidTr="00CD4E3E">
        <w:trPr>
          <w:trHeight w:val="53"/>
          <w:ins w:id="251" w:author="Author"/>
        </w:trPr>
        <w:tc>
          <w:tcPr>
            <w:tcW w:w="2610" w:type="dxa"/>
          </w:tcPr>
          <w:p w14:paraId="244ABCBA" w14:textId="77777777" w:rsidR="0019067F" w:rsidRPr="0019067F" w:rsidRDefault="0019067F" w:rsidP="00CD4E3E">
            <w:pPr>
              <w:pStyle w:val="TableText"/>
              <w:rPr>
                <w:ins w:id="252" w:author="Author"/>
              </w:rPr>
            </w:pPr>
            <w:ins w:id="253" w:author="Author">
              <w:r w:rsidRPr="0019067F">
                <w:t>Calaveras River at New Hogan</w:t>
              </w:r>
            </w:ins>
          </w:p>
        </w:tc>
        <w:tc>
          <w:tcPr>
            <w:tcW w:w="1710" w:type="dxa"/>
          </w:tcPr>
          <w:p w14:paraId="6236FE4A" w14:textId="77777777" w:rsidR="0019067F" w:rsidRPr="0019067F" w:rsidRDefault="0019067F" w:rsidP="00CD4E3E">
            <w:pPr>
              <w:pStyle w:val="TableText"/>
              <w:rPr>
                <w:ins w:id="254" w:author="Author"/>
              </w:rPr>
            </w:pPr>
            <w:ins w:id="255" w:author="Author">
              <w:r w:rsidRPr="0019067F">
                <w:t>I92</w:t>
              </w:r>
            </w:ins>
          </w:p>
        </w:tc>
        <w:tc>
          <w:tcPr>
            <w:tcW w:w="4441" w:type="dxa"/>
          </w:tcPr>
          <w:p w14:paraId="72C64B19" w14:textId="77777777" w:rsidR="0019067F" w:rsidRPr="0019067F" w:rsidRDefault="0019067F" w:rsidP="00CD4E3E">
            <w:pPr>
              <w:pStyle w:val="TableText"/>
              <w:rPr>
                <w:ins w:id="256" w:author="Author"/>
                <w:sz w:val="10"/>
              </w:rPr>
            </w:pPr>
            <w:ins w:id="257" w:author="Author">
              <w:r w:rsidRPr="0019067F">
                <w:t>Developed climate change ratio</w:t>
              </w:r>
            </w:ins>
          </w:p>
        </w:tc>
      </w:tr>
      <w:tr w:rsidR="0019067F" w:rsidRPr="0019067F" w14:paraId="4D0A313B" w14:textId="77777777" w:rsidTr="00CD4E3E">
        <w:trPr>
          <w:trHeight w:val="53"/>
          <w:ins w:id="258" w:author="Author"/>
        </w:trPr>
        <w:tc>
          <w:tcPr>
            <w:tcW w:w="2610" w:type="dxa"/>
          </w:tcPr>
          <w:p w14:paraId="65B39B89" w14:textId="77777777" w:rsidR="0019067F" w:rsidRPr="0019067F" w:rsidRDefault="0019067F" w:rsidP="00CD4E3E">
            <w:pPr>
              <w:pStyle w:val="TableText"/>
              <w:rPr>
                <w:ins w:id="259" w:author="Author"/>
              </w:rPr>
            </w:pPr>
            <w:ins w:id="260" w:author="Author">
              <w:r w:rsidRPr="0019067F">
                <w:t>Merced River at Lake McClure</w:t>
              </w:r>
            </w:ins>
          </w:p>
        </w:tc>
        <w:tc>
          <w:tcPr>
            <w:tcW w:w="1710" w:type="dxa"/>
          </w:tcPr>
          <w:p w14:paraId="3662CC1C" w14:textId="77777777" w:rsidR="0019067F" w:rsidRPr="0019067F" w:rsidRDefault="0019067F" w:rsidP="00CD4E3E">
            <w:pPr>
              <w:pStyle w:val="TableText"/>
              <w:rPr>
                <w:ins w:id="261" w:author="Author"/>
              </w:rPr>
            </w:pPr>
            <w:ins w:id="262" w:author="Author">
              <w:r w:rsidRPr="0019067F">
                <w:t>I20</w:t>
              </w:r>
            </w:ins>
          </w:p>
        </w:tc>
        <w:tc>
          <w:tcPr>
            <w:tcW w:w="4441" w:type="dxa"/>
          </w:tcPr>
          <w:p w14:paraId="073D12E3" w14:textId="77777777" w:rsidR="0019067F" w:rsidRPr="0019067F" w:rsidRDefault="0019067F" w:rsidP="00CD4E3E">
            <w:pPr>
              <w:pStyle w:val="TableText"/>
              <w:rPr>
                <w:ins w:id="263" w:author="Author"/>
                <w:sz w:val="10"/>
              </w:rPr>
            </w:pPr>
            <w:ins w:id="264" w:author="Author">
              <w:r w:rsidRPr="0019067F">
                <w:t>Developed climate change ratio</w:t>
              </w:r>
            </w:ins>
          </w:p>
        </w:tc>
      </w:tr>
      <w:tr w:rsidR="0019067F" w:rsidRPr="0019067F" w14:paraId="2EC0802B" w14:textId="77777777" w:rsidTr="00CD4E3E">
        <w:trPr>
          <w:trHeight w:val="53"/>
          <w:ins w:id="265" w:author="Author"/>
        </w:trPr>
        <w:tc>
          <w:tcPr>
            <w:tcW w:w="2610" w:type="dxa"/>
          </w:tcPr>
          <w:p w14:paraId="1B0F8911" w14:textId="77777777" w:rsidR="0019067F" w:rsidRPr="0019067F" w:rsidRDefault="0019067F" w:rsidP="00CD4E3E">
            <w:pPr>
              <w:pStyle w:val="TableText"/>
              <w:rPr>
                <w:ins w:id="266" w:author="Author"/>
              </w:rPr>
            </w:pPr>
            <w:ins w:id="267" w:author="Author">
              <w:r w:rsidRPr="0019067F">
                <w:t>San Joaquin River at Millerton Lake</w:t>
              </w:r>
            </w:ins>
          </w:p>
        </w:tc>
        <w:tc>
          <w:tcPr>
            <w:tcW w:w="1710" w:type="dxa"/>
          </w:tcPr>
          <w:p w14:paraId="3E0A027B" w14:textId="77777777" w:rsidR="0019067F" w:rsidRPr="0019067F" w:rsidRDefault="0019067F" w:rsidP="00CD4E3E">
            <w:pPr>
              <w:pStyle w:val="TableText"/>
              <w:rPr>
                <w:ins w:id="268" w:author="Author"/>
              </w:rPr>
            </w:pPr>
            <w:ins w:id="269" w:author="Author">
              <w:r w:rsidRPr="0019067F">
                <w:t>I18_SJR + I18_FG</w:t>
              </w:r>
            </w:ins>
          </w:p>
        </w:tc>
        <w:tc>
          <w:tcPr>
            <w:tcW w:w="4441" w:type="dxa"/>
          </w:tcPr>
          <w:p w14:paraId="210DF018" w14:textId="77777777" w:rsidR="0019067F" w:rsidRPr="0019067F" w:rsidRDefault="0019067F" w:rsidP="00CD4E3E">
            <w:pPr>
              <w:pStyle w:val="TableText"/>
              <w:rPr>
                <w:ins w:id="270" w:author="Author"/>
                <w:sz w:val="10"/>
              </w:rPr>
            </w:pPr>
            <w:ins w:id="271" w:author="Author">
              <w:r w:rsidRPr="0019067F">
                <w:t>Developed climate change ratio</w:t>
              </w:r>
            </w:ins>
          </w:p>
        </w:tc>
      </w:tr>
      <w:tr w:rsidR="0019067F" w:rsidRPr="0019067F" w14:paraId="6BFE6813" w14:textId="77777777" w:rsidTr="00CD4E3E">
        <w:trPr>
          <w:trHeight w:val="658"/>
          <w:ins w:id="272" w:author="Author"/>
        </w:trPr>
        <w:tc>
          <w:tcPr>
            <w:tcW w:w="2610" w:type="dxa"/>
          </w:tcPr>
          <w:p w14:paraId="2A01B4FC" w14:textId="77777777" w:rsidR="0019067F" w:rsidRPr="0019067F" w:rsidRDefault="0019067F" w:rsidP="00CD4E3E">
            <w:pPr>
              <w:pStyle w:val="TableText"/>
              <w:rPr>
                <w:ins w:id="273" w:author="Author"/>
              </w:rPr>
            </w:pPr>
            <w:ins w:id="274" w:author="Author">
              <w:r w:rsidRPr="0019067F">
                <w:t>San Joaquin River at Millerton Lake (without Fine Gold Creek)</w:t>
              </w:r>
            </w:ins>
          </w:p>
        </w:tc>
        <w:tc>
          <w:tcPr>
            <w:tcW w:w="1710" w:type="dxa"/>
          </w:tcPr>
          <w:p w14:paraId="1E88E657" w14:textId="77777777" w:rsidR="0019067F" w:rsidRPr="0019067F" w:rsidRDefault="0019067F" w:rsidP="00CD4E3E">
            <w:pPr>
              <w:pStyle w:val="TableText"/>
              <w:rPr>
                <w:ins w:id="275" w:author="Author"/>
              </w:rPr>
            </w:pPr>
            <w:ins w:id="276" w:author="Author">
              <w:r w:rsidRPr="0019067F">
                <w:t>I18_SJR</w:t>
              </w:r>
            </w:ins>
          </w:p>
        </w:tc>
        <w:tc>
          <w:tcPr>
            <w:tcW w:w="4441" w:type="dxa"/>
          </w:tcPr>
          <w:p w14:paraId="04F95354" w14:textId="77777777" w:rsidR="0019067F" w:rsidRPr="0019067F" w:rsidRDefault="0019067F" w:rsidP="00CD4E3E">
            <w:pPr>
              <w:pStyle w:val="TableText"/>
              <w:rPr>
                <w:ins w:id="277" w:author="Author"/>
                <w:sz w:val="10"/>
              </w:rPr>
            </w:pPr>
            <w:ins w:id="278" w:author="Author">
              <w:r w:rsidRPr="0019067F">
                <w:t>Developed climate change ratio. Partitioned from San Joaquin River inflow to Millerton Lake (I18) based on monthly ratios in CalSim-II inflow</w:t>
              </w:r>
              <w:r w:rsidRPr="0019067F">
                <w:rPr>
                  <w:position w:val="6"/>
                  <w:sz w:val="10"/>
                </w:rPr>
                <w:t>1</w:t>
              </w:r>
            </w:ins>
          </w:p>
        </w:tc>
      </w:tr>
    </w:tbl>
    <w:p w14:paraId="19EB8156" w14:textId="77777777" w:rsidR="0019067F" w:rsidRPr="0019067F" w:rsidRDefault="0019067F" w:rsidP="0019067F">
      <w:pPr>
        <w:rPr>
          <w:ins w:id="279" w:author="Author"/>
          <w:sz w:val="16"/>
        </w:rPr>
      </w:pPr>
      <w:ins w:id="280" w:author="Author">
        <w:r w:rsidRPr="0019067F">
          <w:rPr>
            <w:position w:val="6"/>
            <w:sz w:val="10"/>
          </w:rPr>
          <w:t>1</w:t>
        </w:r>
        <w:r w:rsidRPr="0019067F">
          <w:rPr>
            <w:sz w:val="16"/>
          </w:rPr>
          <w:t>CalSim-II inflow data were obtained from the DWR ITP baseline study.</w:t>
        </w:r>
      </w:ins>
    </w:p>
    <w:p w14:paraId="7ACD9163" w14:textId="414EBB08" w:rsidR="0019067F" w:rsidRDefault="0019067F" w:rsidP="0019067F">
      <w:pPr>
        <w:rPr>
          <w:b/>
          <w:szCs w:val="24"/>
        </w:rPr>
      </w:pPr>
    </w:p>
    <w:p w14:paraId="72642F1D" w14:textId="77777777" w:rsidR="001E0746" w:rsidRPr="0019067F" w:rsidRDefault="001E0746" w:rsidP="001E0746">
      <w:pPr>
        <w:pStyle w:val="Heading3"/>
        <w:rPr>
          <w:ins w:id="281" w:author="Author"/>
        </w:rPr>
      </w:pPr>
      <w:ins w:id="282" w:author="Author">
        <w:r w:rsidRPr="0019067F">
          <w:t>Precipitation</w:t>
        </w:r>
      </w:ins>
    </w:p>
    <w:p w14:paraId="08706885" w14:textId="77777777" w:rsidR="001E0746" w:rsidRPr="0019067F" w:rsidRDefault="001E0746" w:rsidP="001E0746">
      <w:pPr>
        <w:pStyle w:val="BodyText"/>
        <w:rPr>
          <w:ins w:id="283" w:author="Author"/>
        </w:rPr>
      </w:pPr>
      <w:ins w:id="284" w:author="Author">
        <w:r w:rsidRPr="0019067F">
          <w:t>CalSim-II requires runoff forecasts for the Shasta, Feather, and American river basins. In practice, statistical forecast functions are developed based on observed precipitation and runoff. To mimic the same procedure for forecasts in future climate conditions, forecast functions were developed using projected precipitation and runoff. This approach is consistent with the WSIP CalSim-II modeling under future conditions.</w:t>
        </w:r>
      </w:ins>
    </w:p>
    <w:p w14:paraId="5B6668E4" w14:textId="77777777" w:rsidR="001E0746" w:rsidRPr="0019067F" w:rsidRDefault="001E0746" w:rsidP="001E0746">
      <w:pPr>
        <w:pStyle w:val="BodyText"/>
        <w:ind w:right="14"/>
        <w:rPr>
          <w:ins w:id="285" w:author="Author"/>
        </w:rPr>
      </w:pPr>
      <w:ins w:id="286" w:author="Author">
        <w:r w:rsidRPr="0019067F">
          <w:t>The following steps were</w:t>
        </w:r>
        <w:r w:rsidRPr="0019067F">
          <w:rPr>
            <w:spacing w:val="-7"/>
          </w:rPr>
          <w:t xml:space="preserve"> </w:t>
        </w:r>
        <w:r w:rsidRPr="0019067F">
          <w:t>taken:</w:t>
        </w:r>
      </w:ins>
    </w:p>
    <w:p w14:paraId="02D2E3F9" w14:textId="77777777" w:rsidR="001E0746" w:rsidRPr="001E5B3D" w:rsidRDefault="001E0746" w:rsidP="001E0746">
      <w:pPr>
        <w:pStyle w:val="ListBullet"/>
        <w:rPr>
          <w:ins w:id="287" w:author="Author"/>
        </w:rPr>
      </w:pPr>
      <w:ins w:id="288" w:author="Author">
        <w:r w:rsidRPr="0019067F">
          <w:t xml:space="preserve">Basin-wide average precipitation </w:t>
        </w:r>
        <w:r w:rsidRPr="001E5B3D">
          <w:t>was computed for future climate</w:t>
        </w:r>
        <w:r w:rsidRPr="00FC3DAA">
          <w:t xml:space="preserve"> </w:t>
        </w:r>
        <w:r w:rsidRPr="001E5B3D">
          <w:t>condition.</w:t>
        </w:r>
      </w:ins>
    </w:p>
    <w:p w14:paraId="6F808592" w14:textId="77777777" w:rsidR="001E0746" w:rsidRPr="001E5B3D" w:rsidRDefault="001E0746" w:rsidP="001E0746">
      <w:pPr>
        <w:pStyle w:val="ListBullet"/>
        <w:rPr>
          <w:ins w:id="289" w:author="Author"/>
        </w:rPr>
      </w:pPr>
      <w:ins w:id="290" w:author="Author">
        <w:r w:rsidRPr="001E5B3D">
          <w:t>Sensitivity factors for precipitation were calculated in reference to historical data</w:t>
        </w:r>
        <w:r w:rsidRPr="00FC3DAA">
          <w:t xml:space="preserve"> </w:t>
        </w:r>
        <w:r w:rsidRPr="001E5B3D">
          <w:t>for future climate</w:t>
        </w:r>
        <w:r w:rsidRPr="00FC3DAA">
          <w:t xml:space="preserve"> </w:t>
        </w:r>
        <w:r w:rsidRPr="001E5B3D">
          <w:t>scenario.</w:t>
        </w:r>
      </w:ins>
    </w:p>
    <w:p w14:paraId="30912223" w14:textId="77777777" w:rsidR="001E0746" w:rsidRPr="00780625" w:rsidRDefault="001E0746" w:rsidP="001E0746">
      <w:pPr>
        <w:pStyle w:val="ListBullet"/>
        <w:rPr>
          <w:ins w:id="291" w:author="Author"/>
        </w:rPr>
      </w:pPr>
      <w:ins w:id="292" w:author="Author">
        <w:r w:rsidRPr="00780625">
          <w:t>Historical precipitation indices were perturbed to obtain estimated precipitation indices under future climate scenario. Sensitivity factors for precipitation indices are calculated as the ratio of climate precipitation to historical precipitation for each basin.</w:t>
        </w:r>
      </w:ins>
    </w:p>
    <w:p w14:paraId="046A0591" w14:textId="4AD75914" w:rsidR="001E0746" w:rsidRPr="0019067F" w:rsidRDefault="001E0746" w:rsidP="001E0746">
      <w:pPr>
        <w:pStyle w:val="ListBullet"/>
        <w:rPr>
          <w:ins w:id="293" w:author="Author"/>
          <w:b/>
          <w:szCs w:val="24"/>
        </w:rPr>
      </w:pPr>
      <w:ins w:id="294" w:author="Author">
        <w:r w:rsidRPr="00780625">
          <w:t>Perturbed precipitation index estimates were then used to develop</w:t>
        </w:r>
        <w:r w:rsidRPr="00FC3DAA">
          <w:t xml:space="preserve"> </w:t>
        </w:r>
        <w:r w:rsidRPr="001E5B3D">
          <w:t>regression equations for forecasted</w:t>
        </w:r>
        <w:r w:rsidRPr="00FC3DAA">
          <w:t xml:space="preserve"> </w:t>
        </w:r>
        <w:r w:rsidRPr="001E5B3D">
          <w:t>runoff.</w:t>
        </w:r>
      </w:ins>
    </w:p>
    <w:p w14:paraId="22048CA6" w14:textId="3E17766C" w:rsidR="0078097F" w:rsidRDefault="0078097F" w:rsidP="00CD4E3E">
      <w:pPr>
        <w:pStyle w:val="TableTitle"/>
        <w:rPr>
          <w:ins w:id="295" w:author="Author"/>
        </w:rPr>
      </w:pPr>
      <w:ins w:id="296" w:author="Author">
        <w:r w:rsidRPr="0019067F">
          <w:t>Table 3.</w:t>
        </w:r>
        <w:r w:rsidRPr="0019067F">
          <w:tab/>
          <w:t>River Locations for Small Watershed Tributaries in CalSim-II</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Three columns listing tributary name, CalSim Arc, and Approach."/>
      </w:tblPr>
      <w:tblGrid>
        <w:gridCol w:w="2070"/>
        <w:gridCol w:w="990"/>
        <w:gridCol w:w="5699"/>
      </w:tblGrid>
      <w:tr w:rsidR="0019067F" w:rsidRPr="0019067F" w14:paraId="246894E7" w14:textId="77777777" w:rsidTr="00CD4E3E">
        <w:trPr>
          <w:trHeight w:val="53"/>
          <w:tblHeader/>
          <w:ins w:id="297" w:author="Author"/>
        </w:trPr>
        <w:tc>
          <w:tcPr>
            <w:tcW w:w="2070" w:type="dxa"/>
            <w:vAlign w:val="center"/>
          </w:tcPr>
          <w:p w14:paraId="59520E3B" w14:textId="77777777" w:rsidR="0019067F" w:rsidRPr="0019067F" w:rsidRDefault="0019067F" w:rsidP="00CD4E3E">
            <w:pPr>
              <w:pStyle w:val="TableColumnHeading"/>
              <w:rPr>
                <w:ins w:id="298" w:author="Author"/>
              </w:rPr>
            </w:pPr>
            <w:ins w:id="299" w:author="Author">
              <w:r w:rsidRPr="0019067F">
                <w:t>Tributary</w:t>
              </w:r>
            </w:ins>
          </w:p>
        </w:tc>
        <w:tc>
          <w:tcPr>
            <w:tcW w:w="990" w:type="dxa"/>
            <w:vAlign w:val="center"/>
          </w:tcPr>
          <w:p w14:paraId="3BF8C9F8" w14:textId="77777777" w:rsidR="0019067F" w:rsidRPr="0019067F" w:rsidRDefault="0019067F" w:rsidP="00CD4E3E">
            <w:pPr>
              <w:pStyle w:val="TableColumnHeading"/>
              <w:rPr>
                <w:ins w:id="300" w:author="Author"/>
              </w:rPr>
            </w:pPr>
            <w:ins w:id="301" w:author="Author">
              <w:r w:rsidRPr="0019067F">
                <w:t>CalSim Arc</w:t>
              </w:r>
            </w:ins>
          </w:p>
        </w:tc>
        <w:tc>
          <w:tcPr>
            <w:tcW w:w="5699" w:type="dxa"/>
            <w:vAlign w:val="center"/>
          </w:tcPr>
          <w:p w14:paraId="52691572" w14:textId="77777777" w:rsidR="0019067F" w:rsidRPr="0019067F" w:rsidRDefault="0019067F" w:rsidP="00CD4E3E">
            <w:pPr>
              <w:pStyle w:val="TableColumnHeading"/>
              <w:rPr>
                <w:ins w:id="302" w:author="Author"/>
              </w:rPr>
            </w:pPr>
            <w:ins w:id="303" w:author="Author">
              <w:r w:rsidRPr="0019067F">
                <w:t>Approach</w:t>
              </w:r>
            </w:ins>
          </w:p>
        </w:tc>
      </w:tr>
      <w:tr w:rsidR="0019067F" w:rsidRPr="0019067F" w14:paraId="475063A4" w14:textId="77777777" w:rsidTr="00CD4E3E">
        <w:trPr>
          <w:trHeight w:val="53"/>
          <w:ins w:id="304" w:author="Author"/>
        </w:trPr>
        <w:tc>
          <w:tcPr>
            <w:tcW w:w="2070" w:type="dxa"/>
          </w:tcPr>
          <w:p w14:paraId="5B251744" w14:textId="77777777" w:rsidR="0019067F" w:rsidRPr="0019067F" w:rsidRDefault="0019067F" w:rsidP="00CD4E3E">
            <w:pPr>
              <w:pStyle w:val="TableText"/>
              <w:rPr>
                <w:ins w:id="305" w:author="Author"/>
              </w:rPr>
            </w:pPr>
            <w:ins w:id="306" w:author="Author">
              <w:r w:rsidRPr="0019067F">
                <w:t>Cow Creek</w:t>
              </w:r>
            </w:ins>
          </w:p>
        </w:tc>
        <w:tc>
          <w:tcPr>
            <w:tcW w:w="990" w:type="dxa"/>
          </w:tcPr>
          <w:p w14:paraId="38FA7221" w14:textId="77777777" w:rsidR="0019067F" w:rsidRPr="0019067F" w:rsidRDefault="0019067F" w:rsidP="00CD4E3E">
            <w:pPr>
              <w:pStyle w:val="TableText"/>
              <w:rPr>
                <w:ins w:id="307" w:author="Author"/>
              </w:rPr>
            </w:pPr>
            <w:ins w:id="308" w:author="Author">
              <w:r w:rsidRPr="0019067F">
                <w:t>I10801</w:t>
              </w:r>
            </w:ins>
          </w:p>
        </w:tc>
        <w:tc>
          <w:tcPr>
            <w:tcW w:w="5699" w:type="dxa"/>
          </w:tcPr>
          <w:p w14:paraId="7AF94170" w14:textId="77777777" w:rsidR="0019067F" w:rsidRPr="0019067F" w:rsidRDefault="0019067F" w:rsidP="00CD4E3E">
            <w:pPr>
              <w:pStyle w:val="TableText"/>
              <w:rPr>
                <w:ins w:id="309" w:author="Author"/>
              </w:rPr>
            </w:pPr>
            <w:ins w:id="310" w:author="Author">
              <w:r w:rsidRPr="0019067F">
                <w:t>Developed climate change ratio, and used as reference for other locations</w:t>
              </w:r>
            </w:ins>
          </w:p>
        </w:tc>
      </w:tr>
      <w:tr w:rsidR="0019067F" w:rsidRPr="0019067F" w14:paraId="7CE94CF8" w14:textId="77777777" w:rsidTr="00CD4E3E">
        <w:trPr>
          <w:trHeight w:val="100"/>
          <w:ins w:id="311" w:author="Author"/>
        </w:trPr>
        <w:tc>
          <w:tcPr>
            <w:tcW w:w="2070" w:type="dxa"/>
          </w:tcPr>
          <w:p w14:paraId="720B7174" w14:textId="77777777" w:rsidR="0019067F" w:rsidRPr="0019067F" w:rsidRDefault="0019067F" w:rsidP="00CD4E3E">
            <w:pPr>
              <w:pStyle w:val="TableText"/>
              <w:rPr>
                <w:ins w:id="312" w:author="Author"/>
              </w:rPr>
            </w:pPr>
            <w:ins w:id="313" w:author="Author">
              <w:r w:rsidRPr="0019067F">
                <w:t>Battle Creek</w:t>
              </w:r>
            </w:ins>
          </w:p>
        </w:tc>
        <w:tc>
          <w:tcPr>
            <w:tcW w:w="990" w:type="dxa"/>
          </w:tcPr>
          <w:p w14:paraId="3C0C580A" w14:textId="77777777" w:rsidR="0019067F" w:rsidRPr="0019067F" w:rsidRDefault="0019067F" w:rsidP="00CD4E3E">
            <w:pPr>
              <w:pStyle w:val="TableText"/>
              <w:rPr>
                <w:ins w:id="314" w:author="Author"/>
              </w:rPr>
            </w:pPr>
            <w:ins w:id="315" w:author="Author">
              <w:r w:rsidRPr="0019067F">
                <w:t>I10803</w:t>
              </w:r>
            </w:ins>
          </w:p>
        </w:tc>
        <w:tc>
          <w:tcPr>
            <w:tcW w:w="5699" w:type="dxa"/>
          </w:tcPr>
          <w:p w14:paraId="409A5CDC" w14:textId="77777777" w:rsidR="0019067F" w:rsidRPr="0019067F" w:rsidRDefault="0019067F" w:rsidP="00CD4E3E">
            <w:pPr>
              <w:pStyle w:val="TableText"/>
              <w:rPr>
                <w:ins w:id="316" w:author="Author"/>
              </w:rPr>
            </w:pPr>
            <w:ins w:id="317" w:author="Author">
              <w:r w:rsidRPr="0019067F">
                <w:t>Used climate change ratio developed based on Cow Creek</w:t>
              </w:r>
            </w:ins>
          </w:p>
        </w:tc>
      </w:tr>
      <w:tr w:rsidR="0019067F" w:rsidRPr="0019067F" w14:paraId="044A61B3" w14:textId="77777777" w:rsidTr="00CD4E3E">
        <w:trPr>
          <w:trHeight w:val="53"/>
          <w:ins w:id="318" w:author="Author"/>
        </w:trPr>
        <w:tc>
          <w:tcPr>
            <w:tcW w:w="2070" w:type="dxa"/>
          </w:tcPr>
          <w:p w14:paraId="1D3AB943" w14:textId="77777777" w:rsidR="0019067F" w:rsidRPr="0019067F" w:rsidRDefault="0019067F" w:rsidP="00CD4E3E">
            <w:pPr>
              <w:pStyle w:val="TableText"/>
              <w:rPr>
                <w:ins w:id="319" w:author="Author"/>
              </w:rPr>
            </w:pPr>
            <w:ins w:id="320" w:author="Author">
              <w:r w:rsidRPr="0019067F">
                <w:t>Cottonwood Creek</w:t>
              </w:r>
            </w:ins>
          </w:p>
        </w:tc>
        <w:tc>
          <w:tcPr>
            <w:tcW w:w="990" w:type="dxa"/>
          </w:tcPr>
          <w:p w14:paraId="70E1F9DB" w14:textId="77777777" w:rsidR="0019067F" w:rsidRPr="0019067F" w:rsidRDefault="0019067F" w:rsidP="00CD4E3E">
            <w:pPr>
              <w:pStyle w:val="TableText"/>
              <w:rPr>
                <w:ins w:id="321" w:author="Author"/>
              </w:rPr>
            </w:pPr>
            <w:ins w:id="322" w:author="Author">
              <w:r w:rsidRPr="0019067F">
                <w:t>I10802</w:t>
              </w:r>
            </w:ins>
          </w:p>
        </w:tc>
        <w:tc>
          <w:tcPr>
            <w:tcW w:w="5699" w:type="dxa"/>
          </w:tcPr>
          <w:p w14:paraId="283B4171" w14:textId="77777777" w:rsidR="0019067F" w:rsidRPr="0019067F" w:rsidRDefault="0019067F" w:rsidP="00CD4E3E">
            <w:pPr>
              <w:pStyle w:val="TableText"/>
              <w:rPr>
                <w:ins w:id="323" w:author="Author"/>
              </w:rPr>
            </w:pPr>
            <w:ins w:id="324" w:author="Author">
              <w:r w:rsidRPr="0019067F">
                <w:t>Developed climate change ratio</w:t>
              </w:r>
            </w:ins>
          </w:p>
        </w:tc>
      </w:tr>
      <w:tr w:rsidR="0019067F" w:rsidRPr="0019067F" w14:paraId="2B611D2D" w14:textId="77777777" w:rsidTr="00CD4E3E">
        <w:trPr>
          <w:trHeight w:val="298"/>
          <w:ins w:id="325" w:author="Author"/>
        </w:trPr>
        <w:tc>
          <w:tcPr>
            <w:tcW w:w="2070" w:type="dxa"/>
          </w:tcPr>
          <w:p w14:paraId="3492B4BE" w14:textId="77777777" w:rsidR="0019067F" w:rsidRPr="0019067F" w:rsidRDefault="0019067F" w:rsidP="00CD4E3E">
            <w:pPr>
              <w:pStyle w:val="TableText"/>
              <w:rPr>
                <w:ins w:id="326" w:author="Author"/>
              </w:rPr>
            </w:pPr>
            <w:ins w:id="327" w:author="Author">
              <w:r w:rsidRPr="0019067F">
                <w:t>Deer Creek</w:t>
              </w:r>
            </w:ins>
          </w:p>
        </w:tc>
        <w:tc>
          <w:tcPr>
            <w:tcW w:w="990" w:type="dxa"/>
          </w:tcPr>
          <w:p w14:paraId="7B2CB702" w14:textId="77777777" w:rsidR="0019067F" w:rsidRPr="0019067F" w:rsidRDefault="0019067F" w:rsidP="00CD4E3E">
            <w:pPr>
              <w:pStyle w:val="TableText"/>
              <w:rPr>
                <w:ins w:id="328" w:author="Author"/>
              </w:rPr>
            </w:pPr>
            <w:ins w:id="329" w:author="Author">
              <w:r w:rsidRPr="0019067F">
                <w:t>I11309</w:t>
              </w:r>
            </w:ins>
          </w:p>
        </w:tc>
        <w:tc>
          <w:tcPr>
            <w:tcW w:w="5699" w:type="dxa"/>
          </w:tcPr>
          <w:p w14:paraId="7D75CDB2" w14:textId="77777777" w:rsidR="0019067F" w:rsidRPr="0019067F" w:rsidRDefault="0019067F" w:rsidP="00CD4E3E">
            <w:pPr>
              <w:pStyle w:val="TableText"/>
              <w:rPr>
                <w:ins w:id="330" w:author="Author"/>
              </w:rPr>
            </w:pPr>
            <w:ins w:id="331" w:author="Author">
              <w:r w:rsidRPr="0019067F">
                <w:t>Developed climate change ratio, and used as reference for other locations</w:t>
              </w:r>
            </w:ins>
          </w:p>
        </w:tc>
      </w:tr>
      <w:tr w:rsidR="0019067F" w:rsidRPr="0019067F" w14:paraId="1E0B4457" w14:textId="77777777" w:rsidTr="00CD4E3E">
        <w:trPr>
          <w:trHeight w:val="127"/>
          <w:ins w:id="332" w:author="Author"/>
        </w:trPr>
        <w:tc>
          <w:tcPr>
            <w:tcW w:w="2070" w:type="dxa"/>
          </w:tcPr>
          <w:p w14:paraId="47A91666" w14:textId="77777777" w:rsidR="0019067F" w:rsidRPr="0019067F" w:rsidRDefault="0019067F" w:rsidP="00CD4E3E">
            <w:pPr>
              <w:pStyle w:val="TableText"/>
              <w:rPr>
                <w:ins w:id="333" w:author="Author"/>
              </w:rPr>
            </w:pPr>
            <w:ins w:id="334" w:author="Author">
              <w:r w:rsidRPr="0019067F">
                <w:t>Paynes Creek</w:t>
              </w:r>
            </w:ins>
          </w:p>
        </w:tc>
        <w:tc>
          <w:tcPr>
            <w:tcW w:w="990" w:type="dxa"/>
          </w:tcPr>
          <w:p w14:paraId="3CCD12BC" w14:textId="77777777" w:rsidR="0019067F" w:rsidRPr="0019067F" w:rsidRDefault="0019067F" w:rsidP="00CD4E3E">
            <w:pPr>
              <w:pStyle w:val="TableText"/>
              <w:rPr>
                <w:ins w:id="335" w:author="Author"/>
              </w:rPr>
            </w:pPr>
            <w:ins w:id="336" w:author="Author">
              <w:r w:rsidRPr="0019067F">
                <w:t>I11001</w:t>
              </w:r>
            </w:ins>
          </w:p>
        </w:tc>
        <w:tc>
          <w:tcPr>
            <w:tcW w:w="5699" w:type="dxa"/>
          </w:tcPr>
          <w:p w14:paraId="22547B4F" w14:textId="77777777" w:rsidR="0019067F" w:rsidRPr="0019067F" w:rsidRDefault="0019067F" w:rsidP="00CD4E3E">
            <w:pPr>
              <w:pStyle w:val="TableText"/>
              <w:rPr>
                <w:ins w:id="337" w:author="Author"/>
              </w:rPr>
            </w:pPr>
            <w:ins w:id="338" w:author="Author">
              <w:r w:rsidRPr="0019067F">
                <w:t>Used climate change ratio developed based on Deer Creek</w:t>
              </w:r>
            </w:ins>
          </w:p>
        </w:tc>
      </w:tr>
      <w:tr w:rsidR="0019067F" w:rsidRPr="0019067F" w14:paraId="7B3C717D" w14:textId="77777777" w:rsidTr="00CD4E3E">
        <w:trPr>
          <w:trHeight w:val="136"/>
          <w:ins w:id="339" w:author="Author"/>
        </w:trPr>
        <w:tc>
          <w:tcPr>
            <w:tcW w:w="2070" w:type="dxa"/>
          </w:tcPr>
          <w:p w14:paraId="314991C0" w14:textId="77777777" w:rsidR="0019067F" w:rsidRPr="0019067F" w:rsidRDefault="0019067F" w:rsidP="00CD4E3E">
            <w:pPr>
              <w:pStyle w:val="TableText"/>
              <w:rPr>
                <w:ins w:id="340" w:author="Author"/>
              </w:rPr>
            </w:pPr>
            <w:ins w:id="341" w:author="Author">
              <w:r w:rsidRPr="0019067F">
                <w:t>Red Bank Creek</w:t>
              </w:r>
            </w:ins>
          </w:p>
        </w:tc>
        <w:tc>
          <w:tcPr>
            <w:tcW w:w="990" w:type="dxa"/>
          </w:tcPr>
          <w:p w14:paraId="6E694BEA" w14:textId="77777777" w:rsidR="0019067F" w:rsidRPr="0019067F" w:rsidRDefault="0019067F" w:rsidP="00CD4E3E">
            <w:pPr>
              <w:pStyle w:val="TableText"/>
              <w:rPr>
                <w:ins w:id="342" w:author="Author"/>
              </w:rPr>
            </w:pPr>
            <w:ins w:id="343" w:author="Author">
              <w:r w:rsidRPr="0019067F">
                <w:t>I112</w:t>
              </w:r>
            </w:ins>
          </w:p>
        </w:tc>
        <w:tc>
          <w:tcPr>
            <w:tcW w:w="5699" w:type="dxa"/>
          </w:tcPr>
          <w:p w14:paraId="58922FB1" w14:textId="77777777" w:rsidR="0019067F" w:rsidRPr="0019067F" w:rsidRDefault="0019067F" w:rsidP="00CD4E3E">
            <w:pPr>
              <w:pStyle w:val="TableText"/>
              <w:rPr>
                <w:ins w:id="344" w:author="Author"/>
              </w:rPr>
            </w:pPr>
            <w:ins w:id="345" w:author="Author">
              <w:r w:rsidRPr="0019067F">
                <w:t>Used climate change ratio developed based on Deer Creek</w:t>
              </w:r>
            </w:ins>
          </w:p>
        </w:tc>
      </w:tr>
      <w:tr w:rsidR="0019067F" w:rsidRPr="0019067F" w14:paraId="53AF48F8" w14:textId="77777777" w:rsidTr="00CD4E3E">
        <w:trPr>
          <w:trHeight w:val="55"/>
          <w:ins w:id="346" w:author="Author"/>
        </w:trPr>
        <w:tc>
          <w:tcPr>
            <w:tcW w:w="2070" w:type="dxa"/>
          </w:tcPr>
          <w:p w14:paraId="58DAC098" w14:textId="77777777" w:rsidR="0019067F" w:rsidRPr="0019067F" w:rsidRDefault="0019067F" w:rsidP="00CD4E3E">
            <w:pPr>
              <w:pStyle w:val="TableText"/>
              <w:rPr>
                <w:ins w:id="347" w:author="Author"/>
              </w:rPr>
            </w:pPr>
            <w:ins w:id="348" w:author="Author">
              <w:r w:rsidRPr="0019067F">
                <w:t>Antelope Creek</w:t>
              </w:r>
            </w:ins>
          </w:p>
        </w:tc>
        <w:tc>
          <w:tcPr>
            <w:tcW w:w="990" w:type="dxa"/>
          </w:tcPr>
          <w:p w14:paraId="5B1B6E8B" w14:textId="77777777" w:rsidR="0019067F" w:rsidRPr="0019067F" w:rsidRDefault="0019067F" w:rsidP="00CD4E3E">
            <w:pPr>
              <w:pStyle w:val="TableText"/>
              <w:rPr>
                <w:ins w:id="349" w:author="Author"/>
              </w:rPr>
            </w:pPr>
            <w:ins w:id="350" w:author="Author">
              <w:r w:rsidRPr="0019067F">
                <w:t>I11307</w:t>
              </w:r>
            </w:ins>
          </w:p>
        </w:tc>
        <w:tc>
          <w:tcPr>
            <w:tcW w:w="5699" w:type="dxa"/>
          </w:tcPr>
          <w:p w14:paraId="466CB6D8" w14:textId="77777777" w:rsidR="0019067F" w:rsidRPr="0019067F" w:rsidRDefault="0019067F" w:rsidP="00CD4E3E">
            <w:pPr>
              <w:pStyle w:val="TableText"/>
              <w:rPr>
                <w:ins w:id="351" w:author="Author"/>
              </w:rPr>
            </w:pPr>
            <w:ins w:id="352" w:author="Author">
              <w:r w:rsidRPr="0019067F">
                <w:t>Used climate change ratio developed based on Deer Creek</w:t>
              </w:r>
            </w:ins>
          </w:p>
        </w:tc>
      </w:tr>
      <w:tr w:rsidR="0019067F" w:rsidRPr="0019067F" w14:paraId="3BBDCE83" w14:textId="77777777" w:rsidTr="00CD4E3E">
        <w:trPr>
          <w:trHeight w:val="53"/>
          <w:ins w:id="353" w:author="Author"/>
        </w:trPr>
        <w:tc>
          <w:tcPr>
            <w:tcW w:w="2070" w:type="dxa"/>
          </w:tcPr>
          <w:p w14:paraId="068F3D65" w14:textId="77777777" w:rsidR="0019067F" w:rsidRPr="0019067F" w:rsidRDefault="0019067F" w:rsidP="00CD4E3E">
            <w:pPr>
              <w:pStyle w:val="TableText"/>
              <w:rPr>
                <w:ins w:id="354" w:author="Author"/>
              </w:rPr>
            </w:pPr>
            <w:ins w:id="355" w:author="Author">
              <w:r w:rsidRPr="0019067F">
                <w:t>Mill Creek</w:t>
              </w:r>
            </w:ins>
          </w:p>
        </w:tc>
        <w:tc>
          <w:tcPr>
            <w:tcW w:w="990" w:type="dxa"/>
          </w:tcPr>
          <w:p w14:paraId="4033035D" w14:textId="77777777" w:rsidR="0019067F" w:rsidRPr="0019067F" w:rsidRDefault="0019067F" w:rsidP="00CD4E3E">
            <w:pPr>
              <w:pStyle w:val="TableText"/>
              <w:rPr>
                <w:ins w:id="356" w:author="Author"/>
              </w:rPr>
            </w:pPr>
            <w:ins w:id="357" w:author="Author">
              <w:r w:rsidRPr="0019067F">
                <w:t>I11308</w:t>
              </w:r>
            </w:ins>
          </w:p>
        </w:tc>
        <w:tc>
          <w:tcPr>
            <w:tcW w:w="5699" w:type="dxa"/>
          </w:tcPr>
          <w:p w14:paraId="0014DF0E" w14:textId="77777777" w:rsidR="0019067F" w:rsidRPr="0019067F" w:rsidRDefault="0019067F" w:rsidP="00CD4E3E">
            <w:pPr>
              <w:pStyle w:val="TableText"/>
              <w:rPr>
                <w:ins w:id="358" w:author="Author"/>
              </w:rPr>
            </w:pPr>
            <w:ins w:id="359" w:author="Author">
              <w:r w:rsidRPr="0019067F">
                <w:t>Used climate change ratio developed based on Deer Creek</w:t>
              </w:r>
            </w:ins>
          </w:p>
        </w:tc>
      </w:tr>
      <w:tr w:rsidR="0019067F" w:rsidRPr="0019067F" w14:paraId="08141412" w14:textId="77777777" w:rsidTr="00CD4E3E">
        <w:trPr>
          <w:trHeight w:val="53"/>
          <w:ins w:id="360" w:author="Author"/>
        </w:trPr>
        <w:tc>
          <w:tcPr>
            <w:tcW w:w="2070" w:type="dxa"/>
          </w:tcPr>
          <w:p w14:paraId="7BA85ACB" w14:textId="77777777" w:rsidR="0019067F" w:rsidRPr="0019067F" w:rsidRDefault="0019067F" w:rsidP="00CD4E3E">
            <w:pPr>
              <w:pStyle w:val="TableText"/>
              <w:rPr>
                <w:ins w:id="361" w:author="Author"/>
              </w:rPr>
            </w:pPr>
            <w:ins w:id="362" w:author="Author">
              <w:r w:rsidRPr="0019067F">
                <w:t>Thomes Creek</w:t>
              </w:r>
            </w:ins>
          </w:p>
        </w:tc>
        <w:tc>
          <w:tcPr>
            <w:tcW w:w="990" w:type="dxa"/>
          </w:tcPr>
          <w:p w14:paraId="04B0181C" w14:textId="77777777" w:rsidR="0019067F" w:rsidRPr="0019067F" w:rsidRDefault="0019067F" w:rsidP="00CD4E3E">
            <w:pPr>
              <w:pStyle w:val="TableText"/>
              <w:rPr>
                <w:ins w:id="363" w:author="Author"/>
              </w:rPr>
            </w:pPr>
            <w:ins w:id="364" w:author="Author">
              <w:r w:rsidRPr="0019067F">
                <w:t>I11304</w:t>
              </w:r>
            </w:ins>
          </w:p>
        </w:tc>
        <w:tc>
          <w:tcPr>
            <w:tcW w:w="5699" w:type="dxa"/>
          </w:tcPr>
          <w:p w14:paraId="72998F1C" w14:textId="77777777" w:rsidR="0019067F" w:rsidRPr="0019067F" w:rsidRDefault="0019067F" w:rsidP="00CD4E3E">
            <w:pPr>
              <w:pStyle w:val="TableText"/>
              <w:rPr>
                <w:ins w:id="365" w:author="Author"/>
              </w:rPr>
            </w:pPr>
            <w:ins w:id="366" w:author="Author">
              <w:r w:rsidRPr="0019067F">
                <w:t>Developed climate change ratio, and used as reference for other locations</w:t>
              </w:r>
            </w:ins>
          </w:p>
        </w:tc>
      </w:tr>
      <w:tr w:rsidR="0019067F" w:rsidRPr="0019067F" w14:paraId="34AE1BD6" w14:textId="77777777" w:rsidTr="00CD4E3E">
        <w:trPr>
          <w:trHeight w:val="53"/>
          <w:ins w:id="367" w:author="Author"/>
        </w:trPr>
        <w:tc>
          <w:tcPr>
            <w:tcW w:w="2070" w:type="dxa"/>
          </w:tcPr>
          <w:p w14:paraId="0552A36D" w14:textId="77777777" w:rsidR="0019067F" w:rsidRPr="0019067F" w:rsidRDefault="0019067F" w:rsidP="00CD4E3E">
            <w:pPr>
              <w:pStyle w:val="TableText"/>
              <w:rPr>
                <w:ins w:id="368" w:author="Author"/>
              </w:rPr>
            </w:pPr>
            <w:ins w:id="369" w:author="Author">
              <w:r w:rsidRPr="0019067F">
                <w:t>Elder Creek</w:t>
              </w:r>
            </w:ins>
          </w:p>
        </w:tc>
        <w:tc>
          <w:tcPr>
            <w:tcW w:w="990" w:type="dxa"/>
          </w:tcPr>
          <w:p w14:paraId="4E543881" w14:textId="77777777" w:rsidR="0019067F" w:rsidRPr="0019067F" w:rsidRDefault="0019067F" w:rsidP="00CD4E3E">
            <w:pPr>
              <w:pStyle w:val="TableText"/>
              <w:rPr>
                <w:ins w:id="370" w:author="Author"/>
              </w:rPr>
            </w:pPr>
            <w:ins w:id="371" w:author="Author">
              <w:r w:rsidRPr="0019067F">
                <w:t>I11303</w:t>
              </w:r>
            </w:ins>
          </w:p>
        </w:tc>
        <w:tc>
          <w:tcPr>
            <w:tcW w:w="5699" w:type="dxa"/>
          </w:tcPr>
          <w:p w14:paraId="100897A4" w14:textId="77777777" w:rsidR="0019067F" w:rsidRPr="0019067F" w:rsidRDefault="0019067F" w:rsidP="00CD4E3E">
            <w:pPr>
              <w:pStyle w:val="TableText"/>
              <w:rPr>
                <w:ins w:id="372" w:author="Author"/>
              </w:rPr>
            </w:pPr>
            <w:ins w:id="373" w:author="Author">
              <w:r w:rsidRPr="0019067F">
                <w:t>Used climate change ratio based on Thomes Creek</w:t>
              </w:r>
            </w:ins>
          </w:p>
        </w:tc>
      </w:tr>
      <w:tr w:rsidR="0019067F" w:rsidRPr="0019067F" w14:paraId="24CBEA81" w14:textId="77777777" w:rsidTr="00CD4E3E">
        <w:trPr>
          <w:trHeight w:val="53"/>
          <w:ins w:id="374" w:author="Author"/>
        </w:trPr>
        <w:tc>
          <w:tcPr>
            <w:tcW w:w="2070" w:type="dxa"/>
          </w:tcPr>
          <w:p w14:paraId="166EAF7F" w14:textId="77777777" w:rsidR="0019067F" w:rsidRPr="0019067F" w:rsidRDefault="0019067F" w:rsidP="00CD4E3E">
            <w:pPr>
              <w:pStyle w:val="TableText"/>
              <w:rPr>
                <w:ins w:id="375" w:author="Author"/>
              </w:rPr>
            </w:pPr>
            <w:ins w:id="376" w:author="Author">
              <w:r w:rsidRPr="0019067F">
                <w:t>Lewiston inflow</w:t>
              </w:r>
            </w:ins>
          </w:p>
        </w:tc>
        <w:tc>
          <w:tcPr>
            <w:tcW w:w="990" w:type="dxa"/>
          </w:tcPr>
          <w:p w14:paraId="2F4F4AF1" w14:textId="77777777" w:rsidR="0019067F" w:rsidRPr="0019067F" w:rsidRDefault="0019067F" w:rsidP="00CD4E3E">
            <w:pPr>
              <w:pStyle w:val="TableText"/>
              <w:rPr>
                <w:ins w:id="377" w:author="Author"/>
              </w:rPr>
            </w:pPr>
            <w:ins w:id="378" w:author="Author">
              <w:r w:rsidRPr="0019067F">
                <w:t>I100</w:t>
              </w:r>
            </w:ins>
          </w:p>
        </w:tc>
        <w:tc>
          <w:tcPr>
            <w:tcW w:w="5699" w:type="dxa"/>
          </w:tcPr>
          <w:p w14:paraId="0FFAD50C" w14:textId="77777777" w:rsidR="0019067F" w:rsidRPr="0019067F" w:rsidRDefault="0019067F" w:rsidP="00CD4E3E">
            <w:pPr>
              <w:pStyle w:val="TableText"/>
              <w:rPr>
                <w:ins w:id="379" w:author="Author"/>
              </w:rPr>
            </w:pPr>
            <w:ins w:id="380" w:author="Author">
              <w:r w:rsidRPr="0019067F">
                <w:t>Not modified</w:t>
              </w:r>
            </w:ins>
          </w:p>
        </w:tc>
      </w:tr>
      <w:tr w:rsidR="0019067F" w:rsidRPr="0019067F" w14:paraId="1F097E03" w14:textId="77777777" w:rsidTr="00CD4E3E">
        <w:trPr>
          <w:trHeight w:val="53"/>
          <w:ins w:id="381" w:author="Author"/>
        </w:trPr>
        <w:tc>
          <w:tcPr>
            <w:tcW w:w="2070" w:type="dxa"/>
          </w:tcPr>
          <w:p w14:paraId="3DF012BB" w14:textId="77777777" w:rsidR="0019067F" w:rsidRPr="0019067F" w:rsidRDefault="0019067F" w:rsidP="00CD4E3E">
            <w:pPr>
              <w:pStyle w:val="TableText"/>
              <w:rPr>
                <w:ins w:id="382" w:author="Author"/>
              </w:rPr>
            </w:pPr>
            <w:ins w:id="383" w:author="Author">
              <w:r w:rsidRPr="0019067F">
                <w:t>Whiskeytown inflow</w:t>
              </w:r>
            </w:ins>
          </w:p>
        </w:tc>
        <w:tc>
          <w:tcPr>
            <w:tcW w:w="990" w:type="dxa"/>
          </w:tcPr>
          <w:p w14:paraId="3E0B6ECB" w14:textId="77777777" w:rsidR="0019067F" w:rsidRPr="0019067F" w:rsidRDefault="0019067F" w:rsidP="00CD4E3E">
            <w:pPr>
              <w:pStyle w:val="TableText"/>
              <w:rPr>
                <w:ins w:id="384" w:author="Author"/>
              </w:rPr>
            </w:pPr>
            <w:ins w:id="385" w:author="Author">
              <w:r w:rsidRPr="0019067F">
                <w:t>I3</w:t>
              </w:r>
            </w:ins>
          </w:p>
        </w:tc>
        <w:tc>
          <w:tcPr>
            <w:tcW w:w="5699" w:type="dxa"/>
          </w:tcPr>
          <w:p w14:paraId="57A639F0" w14:textId="77777777" w:rsidR="0019067F" w:rsidRPr="0019067F" w:rsidRDefault="0019067F" w:rsidP="00CD4E3E">
            <w:pPr>
              <w:pStyle w:val="TableText"/>
              <w:rPr>
                <w:ins w:id="386" w:author="Author"/>
              </w:rPr>
            </w:pPr>
            <w:ins w:id="387" w:author="Author">
              <w:r w:rsidRPr="0019067F">
                <w:t>Developed climate change ratio</w:t>
              </w:r>
            </w:ins>
          </w:p>
        </w:tc>
      </w:tr>
      <w:tr w:rsidR="0019067F" w:rsidRPr="0019067F" w14:paraId="732D86ED" w14:textId="77777777" w:rsidTr="00CD4E3E">
        <w:trPr>
          <w:trHeight w:val="53"/>
          <w:ins w:id="388" w:author="Author"/>
        </w:trPr>
        <w:tc>
          <w:tcPr>
            <w:tcW w:w="2070" w:type="dxa"/>
          </w:tcPr>
          <w:p w14:paraId="4A33FA0D" w14:textId="77777777" w:rsidR="0019067F" w:rsidRPr="0019067F" w:rsidRDefault="0019067F" w:rsidP="00CD4E3E">
            <w:pPr>
              <w:pStyle w:val="TableText"/>
              <w:rPr>
                <w:ins w:id="389" w:author="Author"/>
              </w:rPr>
            </w:pPr>
            <w:ins w:id="390" w:author="Author">
              <w:r w:rsidRPr="0019067F">
                <w:t>Bear river inflow</w:t>
              </w:r>
            </w:ins>
          </w:p>
        </w:tc>
        <w:tc>
          <w:tcPr>
            <w:tcW w:w="990" w:type="dxa"/>
          </w:tcPr>
          <w:p w14:paraId="470CB112" w14:textId="77777777" w:rsidR="0019067F" w:rsidRPr="0019067F" w:rsidRDefault="0019067F" w:rsidP="00CD4E3E">
            <w:pPr>
              <w:pStyle w:val="TableText"/>
              <w:rPr>
                <w:ins w:id="391" w:author="Author"/>
              </w:rPr>
            </w:pPr>
            <w:ins w:id="392" w:author="Author">
              <w:r w:rsidRPr="0019067F">
                <w:t>I285</w:t>
              </w:r>
            </w:ins>
          </w:p>
        </w:tc>
        <w:tc>
          <w:tcPr>
            <w:tcW w:w="5699" w:type="dxa"/>
          </w:tcPr>
          <w:p w14:paraId="4CF1CC0A" w14:textId="77777777" w:rsidR="0019067F" w:rsidRPr="0019067F" w:rsidRDefault="0019067F" w:rsidP="00CD4E3E">
            <w:pPr>
              <w:pStyle w:val="TableText"/>
              <w:rPr>
                <w:ins w:id="393" w:author="Author"/>
              </w:rPr>
            </w:pPr>
            <w:ins w:id="394" w:author="Author">
              <w:r w:rsidRPr="0019067F">
                <w:t>Developed climate change ratio</w:t>
              </w:r>
            </w:ins>
          </w:p>
        </w:tc>
      </w:tr>
      <w:tr w:rsidR="0019067F" w:rsidRPr="0019067F" w14:paraId="2CFF545A" w14:textId="77777777" w:rsidTr="00CD4E3E">
        <w:trPr>
          <w:trHeight w:val="53"/>
          <w:ins w:id="395" w:author="Author"/>
        </w:trPr>
        <w:tc>
          <w:tcPr>
            <w:tcW w:w="2070" w:type="dxa"/>
          </w:tcPr>
          <w:p w14:paraId="349E367F" w14:textId="77777777" w:rsidR="0019067F" w:rsidRPr="0019067F" w:rsidRDefault="0019067F" w:rsidP="00CD4E3E">
            <w:pPr>
              <w:pStyle w:val="TableText"/>
              <w:rPr>
                <w:ins w:id="396" w:author="Author"/>
              </w:rPr>
            </w:pPr>
            <w:ins w:id="397" w:author="Author">
              <w:r w:rsidRPr="0019067F">
                <w:t>Butte Creek</w:t>
              </w:r>
            </w:ins>
          </w:p>
        </w:tc>
        <w:tc>
          <w:tcPr>
            <w:tcW w:w="990" w:type="dxa"/>
          </w:tcPr>
          <w:p w14:paraId="349D7E7A" w14:textId="77777777" w:rsidR="0019067F" w:rsidRPr="0019067F" w:rsidRDefault="0019067F" w:rsidP="00CD4E3E">
            <w:pPr>
              <w:pStyle w:val="TableText"/>
              <w:rPr>
                <w:ins w:id="398" w:author="Author"/>
              </w:rPr>
            </w:pPr>
            <w:ins w:id="399" w:author="Author">
              <w:r w:rsidRPr="0019067F">
                <w:t>I217</w:t>
              </w:r>
            </w:ins>
          </w:p>
        </w:tc>
        <w:tc>
          <w:tcPr>
            <w:tcW w:w="5699" w:type="dxa"/>
          </w:tcPr>
          <w:p w14:paraId="1909EE15" w14:textId="77777777" w:rsidR="0019067F" w:rsidRPr="0019067F" w:rsidRDefault="0019067F" w:rsidP="00CD4E3E">
            <w:pPr>
              <w:pStyle w:val="TableText"/>
              <w:rPr>
                <w:ins w:id="400" w:author="Author"/>
              </w:rPr>
            </w:pPr>
            <w:ins w:id="401" w:author="Author">
              <w:r w:rsidRPr="0019067F">
                <w:t>Developed climate change ratio, and used as reference for other locations</w:t>
              </w:r>
            </w:ins>
          </w:p>
        </w:tc>
      </w:tr>
      <w:tr w:rsidR="0019067F" w:rsidRPr="0019067F" w14:paraId="5E72A492" w14:textId="77777777" w:rsidTr="00CD4E3E">
        <w:trPr>
          <w:trHeight w:val="235"/>
          <w:ins w:id="402" w:author="Author"/>
        </w:trPr>
        <w:tc>
          <w:tcPr>
            <w:tcW w:w="2070" w:type="dxa"/>
          </w:tcPr>
          <w:p w14:paraId="5A53C76D" w14:textId="77777777" w:rsidR="0019067F" w:rsidRPr="0019067F" w:rsidRDefault="0019067F" w:rsidP="00CD4E3E">
            <w:pPr>
              <w:pStyle w:val="TableText"/>
              <w:rPr>
                <w:ins w:id="403" w:author="Author"/>
              </w:rPr>
            </w:pPr>
            <w:ins w:id="404" w:author="Author">
              <w:r w:rsidRPr="0019067F">
                <w:t>Big Chico Creek</w:t>
              </w:r>
            </w:ins>
          </w:p>
        </w:tc>
        <w:tc>
          <w:tcPr>
            <w:tcW w:w="990" w:type="dxa"/>
          </w:tcPr>
          <w:p w14:paraId="5B168C6B" w14:textId="77777777" w:rsidR="0019067F" w:rsidRPr="0019067F" w:rsidRDefault="0019067F" w:rsidP="00CD4E3E">
            <w:pPr>
              <w:pStyle w:val="TableText"/>
              <w:rPr>
                <w:ins w:id="405" w:author="Author"/>
              </w:rPr>
            </w:pPr>
            <w:ins w:id="406" w:author="Author">
              <w:r w:rsidRPr="0019067F">
                <w:t>I11501</w:t>
              </w:r>
            </w:ins>
          </w:p>
        </w:tc>
        <w:tc>
          <w:tcPr>
            <w:tcW w:w="5699" w:type="dxa"/>
          </w:tcPr>
          <w:p w14:paraId="0B15CD53" w14:textId="77777777" w:rsidR="0019067F" w:rsidRPr="0019067F" w:rsidRDefault="0019067F" w:rsidP="00CD4E3E">
            <w:pPr>
              <w:pStyle w:val="TableText"/>
              <w:rPr>
                <w:ins w:id="407" w:author="Author"/>
              </w:rPr>
            </w:pPr>
            <w:ins w:id="408" w:author="Author">
              <w:r w:rsidRPr="0019067F">
                <w:t>Used climate change ratio developed based on Butte Creek</w:t>
              </w:r>
            </w:ins>
          </w:p>
        </w:tc>
      </w:tr>
      <w:tr w:rsidR="0019067F" w:rsidRPr="0019067F" w14:paraId="14270220" w14:textId="77777777" w:rsidTr="00CD4E3E">
        <w:trPr>
          <w:trHeight w:val="53"/>
          <w:ins w:id="409" w:author="Author"/>
        </w:trPr>
        <w:tc>
          <w:tcPr>
            <w:tcW w:w="2070" w:type="dxa"/>
          </w:tcPr>
          <w:p w14:paraId="6F205073" w14:textId="77777777" w:rsidR="0019067F" w:rsidRPr="0019067F" w:rsidRDefault="0019067F" w:rsidP="00CD4E3E">
            <w:pPr>
              <w:pStyle w:val="TableText"/>
              <w:rPr>
                <w:ins w:id="410" w:author="Author"/>
              </w:rPr>
            </w:pPr>
            <w:ins w:id="411" w:author="Author">
              <w:r w:rsidRPr="0019067F">
                <w:t>Kelly Ridge</w:t>
              </w:r>
            </w:ins>
          </w:p>
        </w:tc>
        <w:tc>
          <w:tcPr>
            <w:tcW w:w="990" w:type="dxa"/>
          </w:tcPr>
          <w:p w14:paraId="45BB3CB2" w14:textId="77777777" w:rsidR="0019067F" w:rsidRPr="0019067F" w:rsidRDefault="0019067F" w:rsidP="00CD4E3E">
            <w:pPr>
              <w:pStyle w:val="TableText"/>
              <w:rPr>
                <w:ins w:id="412" w:author="Author"/>
              </w:rPr>
            </w:pPr>
            <w:ins w:id="413" w:author="Author">
              <w:r w:rsidRPr="0019067F">
                <w:t>I200</w:t>
              </w:r>
            </w:ins>
          </w:p>
        </w:tc>
        <w:tc>
          <w:tcPr>
            <w:tcW w:w="5699" w:type="dxa"/>
          </w:tcPr>
          <w:p w14:paraId="3B144850" w14:textId="77777777" w:rsidR="0019067F" w:rsidRPr="0019067F" w:rsidRDefault="0019067F" w:rsidP="00CD4E3E">
            <w:pPr>
              <w:pStyle w:val="TableText"/>
              <w:rPr>
                <w:ins w:id="414" w:author="Author"/>
              </w:rPr>
            </w:pPr>
            <w:ins w:id="415" w:author="Author">
              <w:r w:rsidRPr="0019067F">
                <w:t>Not modified</w:t>
              </w:r>
            </w:ins>
          </w:p>
        </w:tc>
      </w:tr>
      <w:tr w:rsidR="0019067F" w:rsidRPr="0019067F" w14:paraId="5A1D8727" w14:textId="77777777" w:rsidTr="00CD4E3E">
        <w:trPr>
          <w:trHeight w:val="343"/>
          <w:ins w:id="416" w:author="Author"/>
        </w:trPr>
        <w:tc>
          <w:tcPr>
            <w:tcW w:w="2070" w:type="dxa"/>
          </w:tcPr>
          <w:p w14:paraId="37895008" w14:textId="77777777" w:rsidR="0019067F" w:rsidRPr="0019067F" w:rsidRDefault="0019067F" w:rsidP="00CD4E3E">
            <w:pPr>
              <w:pStyle w:val="TableText"/>
              <w:rPr>
                <w:ins w:id="417" w:author="Author"/>
              </w:rPr>
            </w:pPr>
            <w:ins w:id="418" w:author="Author">
              <w:r w:rsidRPr="0019067F">
                <w:t>Fresno River inflow to Hensley Lake</w:t>
              </w:r>
            </w:ins>
          </w:p>
        </w:tc>
        <w:tc>
          <w:tcPr>
            <w:tcW w:w="990" w:type="dxa"/>
          </w:tcPr>
          <w:p w14:paraId="29D0048C" w14:textId="77777777" w:rsidR="0019067F" w:rsidRPr="0019067F" w:rsidRDefault="0019067F" w:rsidP="00CD4E3E">
            <w:pPr>
              <w:pStyle w:val="TableText"/>
              <w:rPr>
                <w:ins w:id="419" w:author="Author"/>
              </w:rPr>
            </w:pPr>
            <w:ins w:id="420" w:author="Author">
              <w:r w:rsidRPr="0019067F">
                <w:t>I52</w:t>
              </w:r>
            </w:ins>
          </w:p>
        </w:tc>
        <w:tc>
          <w:tcPr>
            <w:tcW w:w="5699" w:type="dxa"/>
          </w:tcPr>
          <w:p w14:paraId="2C4B26D5" w14:textId="77777777" w:rsidR="0019067F" w:rsidRPr="0019067F" w:rsidRDefault="0019067F" w:rsidP="00CD4E3E">
            <w:pPr>
              <w:pStyle w:val="TableText"/>
              <w:rPr>
                <w:ins w:id="421" w:author="Author"/>
              </w:rPr>
            </w:pPr>
            <w:ins w:id="422" w:author="Author">
              <w:r w:rsidRPr="0019067F">
                <w:t>Developed climate change ratio, and used as reference for other locations</w:t>
              </w:r>
            </w:ins>
          </w:p>
        </w:tc>
      </w:tr>
      <w:tr w:rsidR="0019067F" w:rsidRPr="0019067F" w14:paraId="308D9503" w14:textId="77777777" w:rsidTr="00CD4E3E">
        <w:trPr>
          <w:trHeight w:val="53"/>
          <w:ins w:id="423" w:author="Author"/>
        </w:trPr>
        <w:tc>
          <w:tcPr>
            <w:tcW w:w="2070" w:type="dxa"/>
          </w:tcPr>
          <w:p w14:paraId="39D6D1D6" w14:textId="77777777" w:rsidR="0019067F" w:rsidRPr="0019067F" w:rsidRDefault="0019067F" w:rsidP="00CD4E3E">
            <w:pPr>
              <w:pStyle w:val="TableText"/>
              <w:rPr>
                <w:ins w:id="424" w:author="Author"/>
              </w:rPr>
            </w:pPr>
            <w:ins w:id="425" w:author="Author">
              <w:r w:rsidRPr="0019067F">
                <w:t>Chowchilla River inflow to Eastman Lake</w:t>
              </w:r>
            </w:ins>
          </w:p>
        </w:tc>
        <w:tc>
          <w:tcPr>
            <w:tcW w:w="990" w:type="dxa"/>
          </w:tcPr>
          <w:p w14:paraId="013CE373" w14:textId="77777777" w:rsidR="0019067F" w:rsidRPr="0019067F" w:rsidRDefault="0019067F" w:rsidP="00CD4E3E">
            <w:pPr>
              <w:pStyle w:val="TableText"/>
              <w:rPr>
                <w:ins w:id="426" w:author="Author"/>
              </w:rPr>
            </w:pPr>
            <w:ins w:id="427" w:author="Author">
              <w:r w:rsidRPr="0019067F">
                <w:t>I53</w:t>
              </w:r>
            </w:ins>
          </w:p>
        </w:tc>
        <w:tc>
          <w:tcPr>
            <w:tcW w:w="5699" w:type="dxa"/>
          </w:tcPr>
          <w:p w14:paraId="17EE6B0D" w14:textId="77777777" w:rsidR="0019067F" w:rsidRPr="0019067F" w:rsidRDefault="0019067F" w:rsidP="00CD4E3E">
            <w:pPr>
              <w:pStyle w:val="TableText"/>
              <w:rPr>
                <w:ins w:id="428" w:author="Author"/>
              </w:rPr>
            </w:pPr>
            <w:ins w:id="429" w:author="Author">
              <w:r w:rsidRPr="0019067F">
                <w:t>Used climate change ratio developed based on Fresno River inflow to Hensley Lake</w:t>
              </w:r>
            </w:ins>
          </w:p>
        </w:tc>
      </w:tr>
      <w:tr w:rsidR="0019067F" w:rsidRPr="0019067F" w14:paraId="6D27BC61" w14:textId="77777777" w:rsidTr="00CD4E3E">
        <w:trPr>
          <w:trHeight w:val="53"/>
          <w:ins w:id="430" w:author="Author"/>
        </w:trPr>
        <w:tc>
          <w:tcPr>
            <w:tcW w:w="2070" w:type="dxa"/>
          </w:tcPr>
          <w:p w14:paraId="429A576A" w14:textId="77777777" w:rsidR="0019067F" w:rsidRPr="0019067F" w:rsidRDefault="0019067F" w:rsidP="00CD4E3E">
            <w:pPr>
              <w:pStyle w:val="TableText"/>
              <w:rPr>
                <w:ins w:id="431" w:author="Author"/>
              </w:rPr>
            </w:pPr>
            <w:ins w:id="432" w:author="Author">
              <w:r w:rsidRPr="0019067F">
                <w:t>Inflow to Black Butte</w:t>
              </w:r>
            </w:ins>
          </w:p>
        </w:tc>
        <w:tc>
          <w:tcPr>
            <w:tcW w:w="990" w:type="dxa"/>
          </w:tcPr>
          <w:p w14:paraId="36184BFF" w14:textId="77777777" w:rsidR="0019067F" w:rsidRPr="0019067F" w:rsidRDefault="0019067F" w:rsidP="00CD4E3E">
            <w:pPr>
              <w:pStyle w:val="TableText"/>
              <w:rPr>
                <w:ins w:id="433" w:author="Author"/>
              </w:rPr>
            </w:pPr>
            <w:ins w:id="434" w:author="Author">
              <w:r w:rsidRPr="0019067F">
                <w:t>I42</w:t>
              </w:r>
            </w:ins>
          </w:p>
        </w:tc>
        <w:tc>
          <w:tcPr>
            <w:tcW w:w="5699" w:type="dxa"/>
          </w:tcPr>
          <w:p w14:paraId="5D28468F" w14:textId="77777777" w:rsidR="0019067F" w:rsidRPr="0019067F" w:rsidRDefault="0019067F" w:rsidP="00CD4E3E">
            <w:pPr>
              <w:pStyle w:val="TableText"/>
              <w:rPr>
                <w:ins w:id="435" w:author="Author"/>
              </w:rPr>
            </w:pPr>
            <w:ins w:id="436" w:author="Author">
              <w:r w:rsidRPr="0019067F">
                <w:t>Developed climate change ratio, and used as reference for other locations</w:t>
              </w:r>
            </w:ins>
          </w:p>
        </w:tc>
      </w:tr>
      <w:tr w:rsidR="0019067F" w:rsidRPr="0019067F" w14:paraId="69FADADD" w14:textId="77777777" w:rsidTr="00CD4E3E">
        <w:trPr>
          <w:trHeight w:val="145"/>
          <w:ins w:id="437" w:author="Author"/>
        </w:trPr>
        <w:tc>
          <w:tcPr>
            <w:tcW w:w="2070" w:type="dxa"/>
          </w:tcPr>
          <w:p w14:paraId="2872CCAD" w14:textId="77777777" w:rsidR="0019067F" w:rsidRPr="0019067F" w:rsidRDefault="0019067F" w:rsidP="00CD4E3E">
            <w:pPr>
              <w:pStyle w:val="TableText"/>
              <w:rPr>
                <w:ins w:id="438" w:author="Author"/>
              </w:rPr>
            </w:pPr>
            <w:ins w:id="439" w:author="Author">
              <w:r w:rsidRPr="0019067F">
                <w:t>Stony Creek inflow East Park</w:t>
              </w:r>
            </w:ins>
          </w:p>
        </w:tc>
        <w:tc>
          <w:tcPr>
            <w:tcW w:w="990" w:type="dxa"/>
          </w:tcPr>
          <w:p w14:paraId="5722D101" w14:textId="77777777" w:rsidR="0019067F" w:rsidRPr="0019067F" w:rsidRDefault="0019067F" w:rsidP="00CD4E3E">
            <w:pPr>
              <w:pStyle w:val="TableText"/>
              <w:rPr>
                <w:ins w:id="440" w:author="Author"/>
              </w:rPr>
            </w:pPr>
            <w:ins w:id="441" w:author="Author">
              <w:r w:rsidRPr="0019067F">
                <w:t>I40</w:t>
              </w:r>
            </w:ins>
          </w:p>
        </w:tc>
        <w:tc>
          <w:tcPr>
            <w:tcW w:w="5699" w:type="dxa"/>
          </w:tcPr>
          <w:p w14:paraId="6DB8EA21" w14:textId="77777777" w:rsidR="0019067F" w:rsidRPr="0019067F" w:rsidRDefault="0019067F" w:rsidP="00CD4E3E">
            <w:pPr>
              <w:pStyle w:val="TableText"/>
              <w:rPr>
                <w:ins w:id="442" w:author="Author"/>
              </w:rPr>
            </w:pPr>
            <w:ins w:id="443" w:author="Author">
              <w:r w:rsidRPr="0019067F">
                <w:t>Used climate change ratio developed based on inflow to Black Butte</w:t>
              </w:r>
            </w:ins>
          </w:p>
        </w:tc>
      </w:tr>
      <w:tr w:rsidR="0019067F" w:rsidRPr="0019067F" w14:paraId="18055730" w14:textId="77777777" w:rsidTr="00CD4E3E">
        <w:trPr>
          <w:trHeight w:val="53"/>
          <w:ins w:id="444" w:author="Author"/>
        </w:trPr>
        <w:tc>
          <w:tcPr>
            <w:tcW w:w="2070" w:type="dxa"/>
          </w:tcPr>
          <w:p w14:paraId="57AB3942" w14:textId="77777777" w:rsidR="0019067F" w:rsidRPr="0019067F" w:rsidRDefault="0019067F" w:rsidP="00CD4E3E">
            <w:pPr>
              <w:pStyle w:val="TableText"/>
              <w:rPr>
                <w:ins w:id="445" w:author="Author"/>
              </w:rPr>
            </w:pPr>
            <w:ins w:id="446" w:author="Author">
              <w:r w:rsidRPr="0019067F">
                <w:t>Inflow to Stony Gorge</w:t>
              </w:r>
            </w:ins>
          </w:p>
        </w:tc>
        <w:tc>
          <w:tcPr>
            <w:tcW w:w="990" w:type="dxa"/>
          </w:tcPr>
          <w:p w14:paraId="5EC0852C" w14:textId="77777777" w:rsidR="0019067F" w:rsidRPr="0019067F" w:rsidRDefault="0019067F" w:rsidP="00CD4E3E">
            <w:pPr>
              <w:pStyle w:val="TableText"/>
              <w:rPr>
                <w:ins w:id="447" w:author="Author"/>
              </w:rPr>
            </w:pPr>
            <w:ins w:id="448" w:author="Author">
              <w:r w:rsidRPr="0019067F">
                <w:t>I41</w:t>
              </w:r>
            </w:ins>
          </w:p>
        </w:tc>
        <w:tc>
          <w:tcPr>
            <w:tcW w:w="5699" w:type="dxa"/>
          </w:tcPr>
          <w:p w14:paraId="1AC1CDEA" w14:textId="77777777" w:rsidR="0019067F" w:rsidRPr="0019067F" w:rsidRDefault="0019067F" w:rsidP="00CD4E3E">
            <w:pPr>
              <w:pStyle w:val="TableText"/>
              <w:rPr>
                <w:ins w:id="449" w:author="Author"/>
              </w:rPr>
            </w:pPr>
            <w:ins w:id="450" w:author="Author">
              <w:r w:rsidRPr="0019067F">
                <w:t>Used climate change ratio developed based on inflow to Black Butte</w:t>
              </w:r>
            </w:ins>
          </w:p>
        </w:tc>
      </w:tr>
    </w:tbl>
    <w:p w14:paraId="1FEE835D" w14:textId="77777777" w:rsidR="0019067F" w:rsidRPr="0019067F" w:rsidRDefault="0019067F" w:rsidP="0019067F">
      <w:pPr>
        <w:rPr>
          <w:ins w:id="451" w:author="Author"/>
          <w:b/>
          <w:szCs w:val="24"/>
        </w:rPr>
      </w:pPr>
    </w:p>
    <w:p w14:paraId="6E04D128" w14:textId="77777777" w:rsidR="0019067F" w:rsidRPr="0019067F" w:rsidRDefault="0019067F" w:rsidP="001B321D">
      <w:pPr>
        <w:pStyle w:val="Heading3"/>
        <w:rPr>
          <w:ins w:id="452" w:author="Author"/>
        </w:rPr>
      </w:pPr>
      <w:ins w:id="453" w:author="Author">
        <w:r w:rsidRPr="0019067F">
          <w:t>Temperature</w:t>
        </w:r>
      </w:ins>
    </w:p>
    <w:p w14:paraId="49D8E1D8" w14:textId="77777777" w:rsidR="0019067F" w:rsidRPr="0019067F" w:rsidRDefault="0019067F" w:rsidP="001B321D">
      <w:pPr>
        <w:pStyle w:val="BodyText"/>
        <w:rPr>
          <w:ins w:id="454" w:author="Author"/>
        </w:rPr>
      </w:pPr>
      <w:ins w:id="455" w:author="Author">
        <w:r w:rsidRPr="0019067F">
          <w:t>CalSim-II uses temperature data at Sacramento Executive Airport (SEA) to establish trigger dates for Old and Middle River flow requirement in spring months, per U.S. Fish and Wildlife (USFWS) Biological Opinion Reasonable and Prudent Alternative Action 3. To mimic these modeled trigger dates under future climate, temperature sensitivity factors for each climate scenario were calculated at the VIC Model grid location best representative of SEA. Perturbation was applied to the baseline temperature dataset to establish future climate temperature trigger dates.</w:t>
        </w:r>
      </w:ins>
    </w:p>
    <w:p w14:paraId="205CEE1E" w14:textId="77777777" w:rsidR="0019067F" w:rsidRPr="0019067F" w:rsidRDefault="0019067F" w:rsidP="001B321D">
      <w:pPr>
        <w:pStyle w:val="Heading2"/>
        <w:rPr>
          <w:ins w:id="456" w:author="Author"/>
        </w:rPr>
      </w:pPr>
      <w:ins w:id="457" w:author="Author">
        <w:r w:rsidRPr="0019067F">
          <w:t>Use of Projected Runoff from the VIC Model for Impaired Streamflows</w:t>
        </w:r>
      </w:ins>
    </w:p>
    <w:p w14:paraId="1675C566" w14:textId="15E95572" w:rsidR="0019067F" w:rsidRPr="0019067F" w:rsidRDefault="0019067F" w:rsidP="00FC3DAA">
      <w:pPr>
        <w:pStyle w:val="BodyText"/>
        <w:spacing w:before="120"/>
        <w:rPr>
          <w:ins w:id="458" w:author="Author"/>
        </w:rPr>
      </w:pPr>
      <w:ins w:id="459" w:author="Author">
        <w:r w:rsidRPr="0019067F">
          <w:t>Consistent with the WSIP, impairment observed in CalSim-II was reintroduced into projected VIC Model runoff at select locations (Table 4). As information on specific local project operations (impairment) at these locations was not available, impairment was calculated as the difference between the unimpaired historical flow and the CalSim-II inflow time series. The same difference was then applied to projected unimpaired flow to obtain future conditions impaired flows. This method assumes the local project operations will be the same in future climate conditions and does not account for any adaptation in local project operations.</w:t>
        </w:r>
      </w:ins>
    </w:p>
    <w:p w14:paraId="5B4A494D" w14:textId="28693CAD" w:rsidR="0078097F" w:rsidRDefault="0078097F" w:rsidP="00B95270">
      <w:pPr>
        <w:pStyle w:val="TableTitle"/>
        <w:rPr>
          <w:ins w:id="460" w:author="Author"/>
        </w:rPr>
      </w:pPr>
      <w:ins w:id="461" w:author="Author">
        <w:r w:rsidRPr="0019067F">
          <w:t>Table</w:t>
        </w:r>
        <w:r w:rsidRPr="0019067F">
          <w:rPr>
            <w:spacing w:val="-4"/>
          </w:rPr>
          <w:t xml:space="preserve"> </w:t>
        </w:r>
        <w:r w:rsidRPr="0019067F">
          <w:t>4.</w:t>
        </w:r>
        <w:r w:rsidRPr="0019067F">
          <w:tab/>
          <w:t>River Locations for Upper Watersheds in</w:t>
        </w:r>
        <w:r w:rsidRPr="0019067F">
          <w:rPr>
            <w:spacing w:val="-3"/>
          </w:rPr>
          <w:t xml:space="preserve"> </w:t>
        </w:r>
        <w:r w:rsidRPr="0019067F">
          <w:t>CalSim-II</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Three columns listing river locations, CalSim Arc, and Basis of Bias  Correction."/>
      </w:tblPr>
      <w:tblGrid>
        <w:gridCol w:w="2160"/>
        <w:gridCol w:w="1080"/>
        <w:gridCol w:w="5522"/>
      </w:tblGrid>
      <w:tr w:rsidR="0019067F" w:rsidRPr="0019067F" w14:paraId="6E1C8684" w14:textId="77777777" w:rsidTr="00FC5516">
        <w:trPr>
          <w:trHeight w:val="342"/>
          <w:ins w:id="462" w:author="Author"/>
        </w:trPr>
        <w:tc>
          <w:tcPr>
            <w:tcW w:w="2160" w:type="dxa"/>
          </w:tcPr>
          <w:p w14:paraId="3BE9FC20" w14:textId="77777777" w:rsidR="0019067F" w:rsidRPr="0019067F" w:rsidRDefault="0019067F" w:rsidP="00CD4E3E">
            <w:pPr>
              <w:pStyle w:val="TableColumnHeading"/>
              <w:rPr>
                <w:ins w:id="463" w:author="Author"/>
              </w:rPr>
            </w:pPr>
            <w:ins w:id="464" w:author="Author">
              <w:r w:rsidRPr="0019067F">
                <w:t>River Locations</w:t>
              </w:r>
            </w:ins>
          </w:p>
        </w:tc>
        <w:tc>
          <w:tcPr>
            <w:tcW w:w="1080" w:type="dxa"/>
          </w:tcPr>
          <w:p w14:paraId="1A7A1E23" w14:textId="77777777" w:rsidR="0019067F" w:rsidRPr="0019067F" w:rsidRDefault="0019067F" w:rsidP="00CD4E3E">
            <w:pPr>
              <w:pStyle w:val="TableColumnHeading"/>
              <w:rPr>
                <w:ins w:id="465" w:author="Author"/>
              </w:rPr>
            </w:pPr>
            <w:ins w:id="466" w:author="Author">
              <w:r w:rsidRPr="0019067F">
                <w:t>CalSim Arc</w:t>
              </w:r>
            </w:ins>
          </w:p>
        </w:tc>
        <w:tc>
          <w:tcPr>
            <w:tcW w:w="5522" w:type="dxa"/>
          </w:tcPr>
          <w:p w14:paraId="59E2D544" w14:textId="77777777" w:rsidR="0019067F" w:rsidRPr="0019067F" w:rsidRDefault="0019067F" w:rsidP="00CD4E3E">
            <w:pPr>
              <w:pStyle w:val="TableColumnHeading"/>
              <w:rPr>
                <w:ins w:id="467" w:author="Author"/>
              </w:rPr>
            </w:pPr>
            <w:ins w:id="468" w:author="Author">
              <w:r w:rsidRPr="0019067F">
                <w:t>Basis of Bias Correction</w:t>
              </w:r>
            </w:ins>
          </w:p>
        </w:tc>
      </w:tr>
      <w:tr w:rsidR="0019067F" w:rsidRPr="0019067F" w14:paraId="6268B8CC" w14:textId="77777777" w:rsidTr="00FC5516">
        <w:trPr>
          <w:trHeight w:val="707"/>
          <w:ins w:id="469" w:author="Author"/>
        </w:trPr>
        <w:tc>
          <w:tcPr>
            <w:tcW w:w="2160" w:type="dxa"/>
          </w:tcPr>
          <w:p w14:paraId="5761569C" w14:textId="77777777" w:rsidR="0019067F" w:rsidRPr="0019067F" w:rsidRDefault="0019067F" w:rsidP="00CD4E3E">
            <w:pPr>
              <w:pStyle w:val="TableText"/>
              <w:rPr>
                <w:ins w:id="470" w:author="Author"/>
              </w:rPr>
            </w:pPr>
            <w:ins w:id="471" w:author="Author">
              <w:r w:rsidRPr="0019067F">
                <w:t>Yuba River at Smartsville</w:t>
              </w:r>
            </w:ins>
          </w:p>
        </w:tc>
        <w:tc>
          <w:tcPr>
            <w:tcW w:w="1080" w:type="dxa"/>
          </w:tcPr>
          <w:p w14:paraId="4C4484CC" w14:textId="77777777" w:rsidR="0019067F" w:rsidRPr="0019067F" w:rsidRDefault="0019067F" w:rsidP="00CD4E3E">
            <w:pPr>
              <w:pStyle w:val="TableText"/>
              <w:rPr>
                <w:ins w:id="472" w:author="Author"/>
              </w:rPr>
            </w:pPr>
            <w:ins w:id="473" w:author="Author">
              <w:r w:rsidRPr="0019067F">
                <w:t>I230</w:t>
              </w:r>
            </w:ins>
          </w:p>
        </w:tc>
        <w:tc>
          <w:tcPr>
            <w:tcW w:w="5522" w:type="dxa"/>
          </w:tcPr>
          <w:p w14:paraId="7BA7760D" w14:textId="77777777" w:rsidR="0019067F" w:rsidRPr="0019067F" w:rsidRDefault="0019067F" w:rsidP="00CD4E3E">
            <w:pPr>
              <w:pStyle w:val="TableText"/>
              <w:rPr>
                <w:ins w:id="474" w:author="Author"/>
              </w:rPr>
            </w:pPr>
            <w:ins w:id="475" w:author="Author">
              <w:r w:rsidRPr="0019067F">
                <w:t>Unimpaired flows for use of re-impairment method (re-impairment method uses historical impairment included in CalSim-II inflows based on output from the YCWA HEC model)</w:t>
              </w:r>
            </w:ins>
          </w:p>
        </w:tc>
      </w:tr>
      <w:tr w:rsidR="0019067F" w:rsidRPr="0019067F" w14:paraId="1D13A693" w14:textId="77777777" w:rsidTr="00FC5516">
        <w:trPr>
          <w:trHeight w:val="710"/>
          <w:ins w:id="476" w:author="Author"/>
        </w:trPr>
        <w:tc>
          <w:tcPr>
            <w:tcW w:w="2160" w:type="dxa"/>
          </w:tcPr>
          <w:p w14:paraId="66864F7C" w14:textId="77777777" w:rsidR="0019067F" w:rsidRPr="0019067F" w:rsidRDefault="0019067F" w:rsidP="00CD4E3E">
            <w:pPr>
              <w:pStyle w:val="TableText"/>
              <w:rPr>
                <w:ins w:id="477" w:author="Author"/>
              </w:rPr>
            </w:pPr>
            <w:ins w:id="478" w:author="Author">
              <w:r w:rsidRPr="0019067F">
                <w:t>American River at Folsom</w:t>
              </w:r>
            </w:ins>
          </w:p>
        </w:tc>
        <w:tc>
          <w:tcPr>
            <w:tcW w:w="1080" w:type="dxa"/>
          </w:tcPr>
          <w:p w14:paraId="49A43F08" w14:textId="77777777" w:rsidR="0019067F" w:rsidRPr="0019067F" w:rsidRDefault="0019067F" w:rsidP="00CD4E3E">
            <w:pPr>
              <w:pStyle w:val="TableText"/>
              <w:rPr>
                <w:ins w:id="479" w:author="Author"/>
              </w:rPr>
            </w:pPr>
            <w:ins w:id="480" w:author="Author">
              <w:r w:rsidRPr="0019067F">
                <w:t>I300 + I8</w:t>
              </w:r>
            </w:ins>
          </w:p>
        </w:tc>
        <w:tc>
          <w:tcPr>
            <w:tcW w:w="5522" w:type="dxa"/>
          </w:tcPr>
          <w:p w14:paraId="3D1300D4" w14:textId="77777777" w:rsidR="0019067F" w:rsidRPr="0019067F" w:rsidRDefault="0019067F" w:rsidP="00CD4E3E">
            <w:pPr>
              <w:pStyle w:val="TableText"/>
              <w:rPr>
                <w:ins w:id="481" w:author="Author"/>
              </w:rPr>
            </w:pPr>
            <w:ins w:id="482" w:author="Author">
              <w:r w:rsidRPr="0019067F">
                <w:t>Unimpaired flows for use of re-impairment method (re-impairment method uses historical impairment included in CalSim-II inflows based on DWR American River HEC3 model)</w:t>
              </w:r>
            </w:ins>
          </w:p>
        </w:tc>
      </w:tr>
      <w:tr w:rsidR="0019067F" w:rsidRPr="0019067F" w14:paraId="3DD9C37F" w14:textId="77777777" w:rsidTr="00FC5516">
        <w:trPr>
          <w:trHeight w:val="1074"/>
          <w:ins w:id="483" w:author="Author"/>
        </w:trPr>
        <w:tc>
          <w:tcPr>
            <w:tcW w:w="2160" w:type="dxa"/>
          </w:tcPr>
          <w:p w14:paraId="15EA1BEA" w14:textId="77777777" w:rsidR="0019067F" w:rsidRPr="0019067F" w:rsidRDefault="0019067F" w:rsidP="00CD4E3E">
            <w:pPr>
              <w:pStyle w:val="TableText"/>
              <w:rPr>
                <w:ins w:id="484" w:author="Author"/>
              </w:rPr>
            </w:pPr>
            <w:ins w:id="485" w:author="Author">
              <w:r w:rsidRPr="0019067F">
                <w:t>Mokelumne River</w:t>
              </w:r>
            </w:ins>
          </w:p>
        </w:tc>
        <w:tc>
          <w:tcPr>
            <w:tcW w:w="1080" w:type="dxa"/>
          </w:tcPr>
          <w:p w14:paraId="513D9090" w14:textId="77777777" w:rsidR="0019067F" w:rsidRPr="0019067F" w:rsidRDefault="0019067F" w:rsidP="00CD4E3E">
            <w:pPr>
              <w:pStyle w:val="TableText"/>
              <w:rPr>
                <w:ins w:id="486" w:author="Author"/>
              </w:rPr>
            </w:pPr>
            <w:ins w:id="487" w:author="Author">
              <w:r w:rsidRPr="0019067F">
                <w:t>I504</w:t>
              </w:r>
            </w:ins>
          </w:p>
        </w:tc>
        <w:tc>
          <w:tcPr>
            <w:tcW w:w="5522" w:type="dxa"/>
          </w:tcPr>
          <w:p w14:paraId="41DFB2C3" w14:textId="77777777" w:rsidR="0019067F" w:rsidRPr="0019067F" w:rsidRDefault="0019067F" w:rsidP="00CD4E3E">
            <w:pPr>
              <w:pStyle w:val="TableText"/>
              <w:rPr>
                <w:ins w:id="488" w:author="Author"/>
              </w:rPr>
            </w:pPr>
            <w:ins w:id="489" w:author="Author">
              <w:r w:rsidRPr="0019067F">
                <w:t>Unimpaired flows into Pardee Reservoir (I90, use input from EBMUDSIM) for use of re-impairment method (re-impairment method uses historical impairment included in CalSim-II inflows at I504 based on output from EBMUD SIM; in this case re-impairment includes other smaller inflow between I90 and I504)</w:t>
              </w:r>
            </w:ins>
          </w:p>
        </w:tc>
      </w:tr>
      <w:tr w:rsidR="0019067F" w:rsidRPr="0019067F" w14:paraId="51EDE955" w14:textId="77777777" w:rsidTr="00FC5516">
        <w:trPr>
          <w:trHeight w:val="525"/>
          <w:ins w:id="490" w:author="Author"/>
        </w:trPr>
        <w:tc>
          <w:tcPr>
            <w:tcW w:w="2160" w:type="dxa"/>
          </w:tcPr>
          <w:p w14:paraId="662DC51D" w14:textId="77777777" w:rsidR="0019067F" w:rsidRPr="0019067F" w:rsidRDefault="0019067F" w:rsidP="00CD4E3E">
            <w:pPr>
              <w:pStyle w:val="TableText"/>
              <w:rPr>
                <w:ins w:id="491" w:author="Author"/>
              </w:rPr>
            </w:pPr>
            <w:ins w:id="492" w:author="Author">
              <w:r w:rsidRPr="0019067F">
                <w:t>Stanislaus River at New Melones Dam</w:t>
              </w:r>
            </w:ins>
          </w:p>
        </w:tc>
        <w:tc>
          <w:tcPr>
            <w:tcW w:w="1080" w:type="dxa"/>
          </w:tcPr>
          <w:p w14:paraId="04EFCB8C" w14:textId="77777777" w:rsidR="0019067F" w:rsidRPr="0019067F" w:rsidRDefault="0019067F" w:rsidP="00CD4E3E">
            <w:pPr>
              <w:pStyle w:val="TableText"/>
              <w:rPr>
                <w:ins w:id="493" w:author="Author"/>
              </w:rPr>
            </w:pPr>
            <w:ins w:id="494" w:author="Author">
              <w:r w:rsidRPr="0019067F">
                <w:t>I10</w:t>
              </w:r>
            </w:ins>
          </w:p>
        </w:tc>
        <w:tc>
          <w:tcPr>
            <w:tcW w:w="5522" w:type="dxa"/>
          </w:tcPr>
          <w:p w14:paraId="7E605D72" w14:textId="77777777" w:rsidR="0019067F" w:rsidRPr="0019067F" w:rsidRDefault="0019067F" w:rsidP="00CD4E3E">
            <w:pPr>
              <w:pStyle w:val="TableText"/>
              <w:rPr>
                <w:ins w:id="495" w:author="Author"/>
              </w:rPr>
            </w:pPr>
            <w:ins w:id="496" w:author="Author">
              <w:r w:rsidRPr="0019067F">
                <w:t>Unimpaired flows for use of re-impairment method (re-impairment method uses historical impairment included in CalSim-II inflows)</w:t>
              </w:r>
            </w:ins>
          </w:p>
        </w:tc>
      </w:tr>
      <w:tr w:rsidR="0019067F" w:rsidRPr="0019067F" w14:paraId="65498DDC" w14:textId="77777777" w:rsidTr="00FC5516">
        <w:trPr>
          <w:trHeight w:val="522"/>
          <w:ins w:id="497" w:author="Author"/>
        </w:trPr>
        <w:tc>
          <w:tcPr>
            <w:tcW w:w="2160" w:type="dxa"/>
          </w:tcPr>
          <w:p w14:paraId="2F1D32BA" w14:textId="77777777" w:rsidR="0019067F" w:rsidRPr="0019067F" w:rsidRDefault="0019067F" w:rsidP="00CD4E3E">
            <w:pPr>
              <w:pStyle w:val="TableText"/>
              <w:rPr>
                <w:ins w:id="498" w:author="Author"/>
              </w:rPr>
            </w:pPr>
            <w:ins w:id="499" w:author="Author">
              <w:r w:rsidRPr="0019067F">
                <w:t>Tuolumne River at New Don Pedro</w:t>
              </w:r>
            </w:ins>
          </w:p>
        </w:tc>
        <w:tc>
          <w:tcPr>
            <w:tcW w:w="1080" w:type="dxa"/>
          </w:tcPr>
          <w:p w14:paraId="0E2FE30A" w14:textId="77777777" w:rsidR="0019067F" w:rsidRPr="0019067F" w:rsidRDefault="0019067F" w:rsidP="00CD4E3E">
            <w:pPr>
              <w:pStyle w:val="TableText"/>
              <w:rPr>
                <w:ins w:id="500" w:author="Author"/>
              </w:rPr>
            </w:pPr>
            <w:ins w:id="501" w:author="Author">
              <w:r w:rsidRPr="0019067F">
                <w:t>I81</w:t>
              </w:r>
            </w:ins>
          </w:p>
        </w:tc>
        <w:tc>
          <w:tcPr>
            <w:tcW w:w="5522" w:type="dxa"/>
          </w:tcPr>
          <w:p w14:paraId="5E25A576" w14:textId="77777777" w:rsidR="0019067F" w:rsidRPr="0019067F" w:rsidRDefault="0019067F" w:rsidP="00CD4E3E">
            <w:pPr>
              <w:pStyle w:val="TableText"/>
              <w:rPr>
                <w:ins w:id="502" w:author="Author"/>
              </w:rPr>
            </w:pPr>
            <w:ins w:id="503" w:author="Author">
              <w:r w:rsidRPr="0019067F">
                <w:t>Unimpaired flows for use of re-impairment method (re-impairment method uses historical impairment included in CalSim-II inflows)</w:t>
              </w:r>
            </w:ins>
          </w:p>
        </w:tc>
      </w:tr>
    </w:tbl>
    <w:p w14:paraId="1024BA24" w14:textId="77777777" w:rsidR="0078097F" w:rsidRPr="0019067F" w:rsidRDefault="0078097F" w:rsidP="00CD4E3E">
      <w:pPr>
        <w:pStyle w:val="TableNote"/>
        <w:rPr>
          <w:ins w:id="504" w:author="Author"/>
        </w:rPr>
      </w:pPr>
      <w:ins w:id="505" w:author="Author">
        <w:r w:rsidRPr="0019067F">
          <w:t>Key:</w:t>
        </w:r>
      </w:ins>
    </w:p>
    <w:p w14:paraId="6C05AFCC" w14:textId="77777777" w:rsidR="0078097F" w:rsidRPr="0019067F" w:rsidRDefault="0078097F" w:rsidP="00CD4E3E">
      <w:pPr>
        <w:pStyle w:val="TableNote"/>
        <w:rPr>
          <w:ins w:id="506" w:author="Author"/>
        </w:rPr>
      </w:pPr>
      <w:ins w:id="507" w:author="Author">
        <w:r w:rsidRPr="0019067F">
          <w:t>EBMUD SIM = East Bay Municipal Utility District Simulation</w:t>
        </w:r>
      </w:ins>
    </w:p>
    <w:p w14:paraId="2ED75BE0" w14:textId="31361235" w:rsidR="0078097F" w:rsidRDefault="0078097F" w:rsidP="00CD4E3E">
      <w:pPr>
        <w:pStyle w:val="TableNote"/>
        <w:rPr>
          <w:ins w:id="508" w:author="Author"/>
          <w:b/>
          <w:sz w:val="24"/>
          <w:szCs w:val="24"/>
        </w:rPr>
      </w:pPr>
      <w:ins w:id="509" w:author="Author">
        <w:r w:rsidRPr="0019067F">
          <w:t>YCWA HEC = Yuba County Water Agency Hydrologic Engineering Center</w:t>
        </w:r>
      </w:ins>
    </w:p>
    <w:p w14:paraId="593CDB67" w14:textId="16EC7D97" w:rsidR="0019067F" w:rsidRPr="0019067F" w:rsidRDefault="0019067F" w:rsidP="001B321D">
      <w:pPr>
        <w:pStyle w:val="Heading3"/>
        <w:rPr>
          <w:ins w:id="510" w:author="Author"/>
        </w:rPr>
      </w:pPr>
      <w:ins w:id="511" w:author="Author">
        <w:r w:rsidRPr="0019067F">
          <w:t>Updating Water Year Types and Indices</w:t>
        </w:r>
      </w:ins>
    </w:p>
    <w:p w14:paraId="0EB9E479" w14:textId="77777777" w:rsidR="0019067F" w:rsidRPr="00B95270" w:rsidRDefault="0019067F">
      <w:pPr>
        <w:pStyle w:val="BodyText"/>
        <w:rPr>
          <w:ins w:id="512" w:author="Author"/>
        </w:rPr>
      </w:pPr>
      <w:ins w:id="513" w:author="Author">
        <w:r w:rsidRPr="00B95270">
          <w:t xml:space="preserve">Water year types and other hydrologic indices used in CalSim-II operational decisions were regenerated using the projected flows and temperatures based on VIC Model simulations (Table 5). </w:t>
        </w:r>
      </w:ins>
    </w:p>
    <w:p w14:paraId="4DD59BBA" w14:textId="77777777" w:rsidR="0019067F" w:rsidRDefault="0019067F" w:rsidP="0019067F">
      <w:pPr>
        <w:spacing w:line="264" w:lineRule="auto"/>
        <w:rPr>
          <w:ins w:id="514" w:author="Author"/>
        </w:rPr>
      </w:pPr>
    </w:p>
    <w:p w14:paraId="0C7EB892" w14:textId="705A28A1" w:rsidR="00941BA9" w:rsidRPr="0019067F" w:rsidRDefault="00941BA9" w:rsidP="0019067F">
      <w:pPr>
        <w:spacing w:line="264" w:lineRule="auto"/>
        <w:rPr>
          <w:ins w:id="515" w:author="Author"/>
        </w:rPr>
        <w:sectPr w:rsidR="00941BA9" w:rsidRPr="0019067F" w:rsidSect="00FC3DAA">
          <w:headerReference w:type="default" r:id="rId14"/>
          <w:footerReference w:type="even" r:id="rId15"/>
          <w:footerReference w:type="default" r:id="rId16"/>
          <w:type w:val="oddPage"/>
          <w:pgSz w:w="12240" w:h="15840" w:code="1"/>
          <w:pgMar w:top="1080" w:right="1080" w:bottom="1080" w:left="1080" w:header="360" w:footer="504" w:gutter="0"/>
          <w:pgNumType w:start="1"/>
          <w:cols w:space="720"/>
          <w:docGrid w:linePitch="326"/>
        </w:sectPr>
      </w:pPr>
    </w:p>
    <w:p w14:paraId="2BCA65AF" w14:textId="1D4320AC" w:rsidR="008C2C65" w:rsidRDefault="008C2C65" w:rsidP="00FC5516">
      <w:pPr>
        <w:pStyle w:val="TableTitle"/>
        <w:rPr>
          <w:ins w:id="524" w:author="Author"/>
        </w:rPr>
      </w:pPr>
      <w:ins w:id="525" w:author="Author">
        <w:r w:rsidRPr="0019067F">
          <w:t>Table</w:t>
        </w:r>
        <w:r w:rsidRPr="0019067F">
          <w:rPr>
            <w:spacing w:val="-4"/>
          </w:rPr>
          <w:t xml:space="preserve"> </w:t>
        </w:r>
        <w:r w:rsidRPr="0019067F">
          <w:t>5.</w:t>
        </w:r>
        <w:r w:rsidRPr="0019067F">
          <w:tab/>
          <w:t>Water Year Types and Other Hydrologic Indices Used in</w:t>
        </w:r>
        <w:r w:rsidRPr="0019067F">
          <w:rPr>
            <w:spacing w:val="-5"/>
          </w:rPr>
          <w:t xml:space="preserve"> </w:t>
        </w:r>
        <w:r w:rsidRPr="0019067F">
          <w:t>CalSim-II</w:t>
        </w:r>
        <w:r w:rsidR="00A2757A">
          <w:t xml:space="preserve"> (Table 5 a – 5 c)</w:t>
        </w:r>
      </w:ins>
    </w:p>
    <w:p w14:paraId="33493B61" w14:textId="0BC5213E" w:rsidR="00A2757A" w:rsidRPr="006742CB" w:rsidRDefault="00A2757A" w:rsidP="00CD4E3E">
      <w:pPr>
        <w:pStyle w:val="TableSubheading"/>
        <w:rPr>
          <w:ins w:id="526" w:author="Author"/>
        </w:rPr>
      </w:pPr>
      <w:ins w:id="527" w:author="Author">
        <w:r w:rsidRPr="0019067F">
          <w:t>Table</w:t>
        </w:r>
        <w:r w:rsidRPr="0019067F">
          <w:rPr>
            <w:spacing w:val="-4"/>
          </w:rPr>
          <w:t xml:space="preserve"> </w:t>
        </w:r>
        <w:r w:rsidRPr="0019067F">
          <w:t>5</w:t>
        </w:r>
      </w:ins>
      <w:r w:rsidR="00790295">
        <w:t xml:space="preserve"> </w:t>
      </w:r>
      <w:ins w:id="528" w:author="Author">
        <w:r>
          <w:t>a</w:t>
        </w:r>
        <w:r w:rsidRPr="0019067F">
          <w:t>.</w:t>
        </w:r>
        <w:r w:rsidRPr="0019067F">
          <w:tab/>
          <w:t>Water Year Types and Other Hydrologic Indices Used in</w:t>
        </w:r>
        <w:r w:rsidRPr="0019067F">
          <w:rPr>
            <w:spacing w:val="-5"/>
          </w:rPr>
          <w:t xml:space="preserve"> </w:t>
        </w:r>
        <w:r w:rsidRPr="0019067F">
          <w:t>CalSim-II</w:t>
        </w:r>
        <w:r>
          <w:t xml:space="preserve"> – Item/Index: Forecasting</w:t>
        </w:r>
      </w:ins>
    </w:p>
    <w:tbl>
      <w:tblPr>
        <w:tblW w:w="128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162"/>
        <w:gridCol w:w="2166"/>
        <w:gridCol w:w="1942"/>
        <w:gridCol w:w="1639"/>
        <w:gridCol w:w="3208"/>
      </w:tblGrid>
      <w:tr w:rsidR="00A2757A" w:rsidRPr="0019067F" w14:paraId="74B39456" w14:textId="77777777" w:rsidTr="00FC3DAA">
        <w:trPr>
          <w:cantSplit/>
          <w:tblHeader/>
          <w:ins w:id="529" w:author="Author"/>
        </w:trPr>
        <w:tc>
          <w:tcPr>
            <w:tcW w:w="1702" w:type="dxa"/>
            <w:tcMar>
              <w:left w:w="72" w:type="dxa"/>
              <w:right w:w="72" w:type="dxa"/>
            </w:tcMar>
            <w:vAlign w:val="bottom"/>
          </w:tcPr>
          <w:p w14:paraId="52351BBA" w14:textId="77777777" w:rsidR="00A2757A" w:rsidRPr="0019067F" w:rsidRDefault="00A2757A" w:rsidP="00CD4E3E">
            <w:pPr>
              <w:pStyle w:val="TableColumnHeading"/>
              <w:rPr>
                <w:ins w:id="530" w:author="Author"/>
              </w:rPr>
            </w:pPr>
            <w:ins w:id="531" w:author="Author">
              <w:r w:rsidRPr="0019067F">
                <w:t>Input</w:t>
              </w:r>
            </w:ins>
          </w:p>
        </w:tc>
        <w:tc>
          <w:tcPr>
            <w:tcW w:w="2162" w:type="dxa"/>
            <w:tcMar>
              <w:left w:w="72" w:type="dxa"/>
              <w:right w:w="72" w:type="dxa"/>
            </w:tcMar>
            <w:vAlign w:val="bottom"/>
          </w:tcPr>
          <w:p w14:paraId="5A7589E8" w14:textId="77777777" w:rsidR="00A2757A" w:rsidRPr="0019067F" w:rsidRDefault="00A2757A" w:rsidP="00CD4E3E">
            <w:pPr>
              <w:pStyle w:val="TableColumnHeading"/>
              <w:rPr>
                <w:ins w:id="532" w:author="Author"/>
              </w:rPr>
            </w:pPr>
            <w:ins w:id="533" w:author="Author">
              <w:r w:rsidRPr="0019067F">
                <w:t>CalSim-II File Name</w:t>
              </w:r>
            </w:ins>
          </w:p>
        </w:tc>
        <w:tc>
          <w:tcPr>
            <w:tcW w:w="2166" w:type="dxa"/>
            <w:tcMar>
              <w:left w:w="72" w:type="dxa"/>
              <w:right w:w="72" w:type="dxa"/>
            </w:tcMar>
            <w:vAlign w:val="bottom"/>
          </w:tcPr>
          <w:p w14:paraId="6A38733A" w14:textId="77777777" w:rsidR="00A2757A" w:rsidRPr="0019067F" w:rsidRDefault="00A2757A" w:rsidP="00CD4E3E">
            <w:pPr>
              <w:pStyle w:val="TableColumnHeading"/>
              <w:rPr>
                <w:ins w:id="534" w:author="Author"/>
              </w:rPr>
            </w:pPr>
            <w:ins w:id="535" w:author="Author">
              <w:r w:rsidRPr="0019067F">
                <w:t>Specification</w:t>
              </w:r>
            </w:ins>
          </w:p>
        </w:tc>
        <w:tc>
          <w:tcPr>
            <w:tcW w:w="1942" w:type="dxa"/>
            <w:tcMar>
              <w:left w:w="72" w:type="dxa"/>
              <w:right w:w="72" w:type="dxa"/>
            </w:tcMar>
            <w:vAlign w:val="bottom"/>
          </w:tcPr>
          <w:p w14:paraId="12A97222" w14:textId="77777777" w:rsidR="00A2757A" w:rsidRPr="0019067F" w:rsidRDefault="00A2757A" w:rsidP="00CD4E3E">
            <w:pPr>
              <w:pStyle w:val="TableColumnHeading"/>
              <w:rPr>
                <w:ins w:id="536" w:author="Author"/>
              </w:rPr>
            </w:pPr>
            <w:ins w:id="537" w:author="Author">
              <w:r w:rsidRPr="0019067F">
                <w:t>Raw Data</w:t>
              </w:r>
            </w:ins>
          </w:p>
        </w:tc>
        <w:tc>
          <w:tcPr>
            <w:tcW w:w="1639" w:type="dxa"/>
            <w:tcMar>
              <w:left w:w="72" w:type="dxa"/>
              <w:right w:w="72" w:type="dxa"/>
            </w:tcMar>
            <w:vAlign w:val="bottom"/>
          </w:tcPr>
          <w:p w14:paraId="098C31B6" w14:textId="77777777" w:rsidR="00A2757A" w:rsidRPr="0019067F" w:rsidRDefault="00A2757A" w:rsidP="00CD4E3E">
            <w:pPr>
              <w:pStyle w:val="TableColumnHeading"/>
              <w:rPr>
                <w:ins w:id="538" w:author="Author"/>
              </w:rPr>
            </w:pPr>
            <w:ins w:id="539" w:author="Author">
              <w:r w:rsidRPr="0019067F">
                <w:t>Raw Data Source</w:t>
              </w:r>
            </w:ins>
          </w:p>
        </w:tc>
        <w:tc>
          <w:tcPr>
            <w:tcW w:w="3208" w:type="dxa"/>
            <w:tcMar>
              <w:left w:w="72" w:type="dxa"/>
              <w:right w:w="72" w:type="dxa"/>
            </w:tcMar>
            <w:vAlign w:val="bottom"/>
          </w:tcPr>
          <w:p w14:paraId="625BBECC" w14:textId="77777777" w:rsidR="00A2757A" w:rsidRPr="0019067F" w:rsidRDefault="00A2757A" w:rsidP="00CD4E3E">
            <w:pPr>
              <w:pStyle w:val="TableColumnHeading"/>
              <w:rPr>
                <w:ins w:id="540" w:author="Author"/>
              </w:rPr>
            </w:pPr>
            <w:ins w:id="541" w:author="Author">
              <w:r w:rsidRPr="0019067F">
                <w:t>CDEC Station Location/ Station used in VIC Model for Projected Flows</w:t>
              </w:r>
            </w:ins>
          </w:p>
        </w:tc>
      </w:tr>
      <w:tr w:rsidR="00A2757A" w:rsidRPr="0019067F" w14:paraId="6F2A3B9B" w14:textId="77777777" w:rsidTr="00FC3DAA">
        <w:trPr>
          <w:cantSplit/>
          <w:ins w:id="542" w:author="Author"/>
        </w:trPr>
        <w:tc>
          <w:tcPr>
            <w:tcW w:w="1702" w:type="dxa"/>
            <w:tcMar>
              <w:left w:w="72" w:type="dxa"/>
              <w:right w:w="72" w:type="dxa"/>
            </w:tcMar>
          </w:tcPr>
          <w:p w14:paraId="6D66478E" w14:textId="77777777" w:rsidR="00A2757A" w:rsidRPr="0019067F" w:rsidRDefault="00A2757A" w:rsidP="00FC5516">
            <w:pPr>
              <w:pStyle w:val="TableText"/>
              <w:rPr>
                <w:ins w:id="543" w:author="Author"/>
              </w:rPr>
            </w:pPr>
            <w:ins w:id="544" w:author="Author">
              <w:r w:rsidRPr="0019067F">
                <w:t>Folsom Inflow Forecast</w:t>
              </w:r>
            </w:ins>
          </w:p>
        </w:tc>
        <w:tc>
          <w:tcPr>
            <w:tcW w:w="2162" w:type="dxa"/>
            <w:tcMar>
              <w:left w:w="72" w:type="dxa"/>
              <w:right w:w="72" w:type="dxa"/>
            </w:tcMar>
          </w:tcPr>
          <w:p w14:paraId="07D3FA4A" w14:textId="77777777" w:rsidR="00A2757A" w:rsidRPr="0019067F" w:rsidRDefault="00A2757A" w:rsidP="00FC5516">
            <w:pPr>
              <w:pStyle w:val="TableText"/>
              <w:rPr>
                <w:ins w:id="545" w:author="Author"/>
              </w:rPr>
            </w:pPr>
            <w:ins w:id="546" w:author="Author">
              <w:r w:rsidRPr="0019067F">
                <w:t>American_Runoff_ Forecast.table</w:t>
              </w:r>
            </w:ins>
          </w:p>
        </w:tc>
        <w:tc>
          <w:tcPr>
            <w:tcW w:w="2166" w:type="dxa"/>
            <w:tcMar>
              <w:left w:w="72" w:type="dxa"/>
              <w:right w:w="72" w:type="dxa"/>
            </w:tcMar>
          </w:tcPr>
          <w:p w14:paraId="6A35AB58" w14:textId="77777777" w:rsidR="00A2757A" w:rsidRPr="0019067F" w:rsidRDefault="00A2757A" w:rsidP="00FC5516">
            <w:pPr>
              <w:pStyle w:val="TableText"/>
              <w:rPr>
                <w:ins w:id="547" w:author="Author"/>
              </w:rPr>
            </w:pPr>
            <w:ins w:id="548" w:author="Author">
              <w:r w:rsidRPr="0019067F">
                <w:t>Fn (WY precip, known streamflows at the time of forecast)</w:t>
              </w:r>
            </w:ins>
          </w:p>
        </w:tc>
        <w:tc>
          <w:tcPr>
            <w:tcW w:w="1942" w:type="dxa"/>
            <w:tcMar>
              <w:left w:w="72" w:type="dxa"/>
              <w:right w:w="72" w:type="dxa"/>
            </w:tcMar>
          </w:tcPr>
          <w:p w14:paraId="27FB2D3B" w14:textId="77777777" w:rsidR="00A2757A" w:rsidRPr="0019067F" w:rsidRDefault="00A2757A" w:rsidP="00FC5516">
            <w:pPr>
              <w:pStyle w:val="TableText"/>
              <w:rPr>
                <w:ins w:id="549" w:author="Author"/>
              </w:rPr>
            </w:pPr>
            <w:ins w:id="550" w:author="Author">
              <w:r w:rsidRPr="0019067F">
                <w:t>Unimpaired; Basin Precipitation</w:t>
              </w:r>
            </w:ins>
          </w:p>
        </w:tc>
        <w:tc>
          <w:tcPr>
            <w:tcW w:w="1639" w:type="dxa"/>
            <w:tcMar>
              <w:left w:w="72" w:type="dxa"/>
              <w:right w:w="72" w:type="dxa"/>
            </w:tcMar>
          </w:tcPr>
          <w:p w14:paraId="6A02F73D" w14:textId="77777777" w:rsidR="00A2757A" w:rsidRPr="0019067F" w:rsidRDefault="00A2757A" w:rsidP="00FC5516">
            <w:pPr>
              <w:pStyle w:val="TableText"/>
              <w:rPr>
                <w:ins w:id="551" w:author="Author"/>
              </w:rPr>
            </w:pPr>
            <w:ins w:id="552" w:author="Author">
              <w:r w:rsidRPr="0019067F">
                <w:t>CDEC; other DWR</w:t>
              </w:r>
            </w:ins>
          </w:p>
        </w:tc>
        <w:tc>
          <w:tcPr>
            <w:tcW w:w="3208" w:type="dxa"/>
            <w:tcMar>
              <w:left w:w="72" w:type="dxa"/>
              <w:right w:w="72" w:type="dxa"/>
            </w:tcMar>
          </w:tcPr>
          <w:p w14:paraId="0ED3D1F4" w14:textId="77777777" w:rsidR="00A2757A" w:rsidRPr="0019067F" w:rsidRDefault="00A2757A" w:rsidP="00FC5516">
            <w:pPr>
              <w:pStyle w:val="TableText"/>
              <w:rPr>
                <w:ins w:id="553" w:author="Author"/>
              </w:rPr>
            </w:pPr>
            <w:ins w:id="554" w:author="Author">
              <w:r w:rsidRPr="0019067F">
                <w:t>AMF; Folsom Basin Precipitation (Index of Gaged)</w:t>
              </w:r>
            </w:ins>
          </w:p>
        </w:tc>
      </w:tr>
      <w:tr w:rsidR="00A2757A" w:rsidRPr="0019067F" w14:paraId="6F6A244B" w14:textId="77777777" w:rsidTr="00FC3DAA">
        <w:trPr>
          <w:cantSplit/>
          <w:ins w:id="555" w:author="Author"/>
        </w:trPr>
        <w:tc>
          <w:tcPr>
            <w:tcW w:w="1702" w:type="dxa"/>
            <w:tcMar>
              <w:left w:w="72" w:type="dxa"/>
              <w:right w:w="72" w:type="dxa"/>
            </w:tcMar>
          </w:tcPr>
          <w:p w14:paraId="4E1C2C45" w14:textId="77777777" w:rsidR="00A2757A" w:rsidRPr="0019067F" w:rsidRDefault="00A2757A" w:rsidP="00FC5516">
            <w:pPr>
              <w:pStyle w:val="TableText"/>
              <w:rPr>
                <w:ins w:id="556" w:author="Author"/>
              </w:rPr>
            </w:pPr>
            <w:ins w:id="557" w:author="Author">
              <w:r w:rsidRPr="0019067F">
                <w:t>Oroville Inflow Forecast</w:t>
              </w:r>
            </w:ins>
          </w:p>
        </w:tc>
        <w:tc>
          <w:tcPr>
            <w:tcW w:w="2162" w:type="dxa"/>
            <w:tcMar>
              <w:left w:w="72" w:type="dxa"/>
              <w:right w:w="72" w:type="dxa"/>
            </w:tcMar>
          </w:tcPr>
          <w:p w14:paraId="29DB3D51" w14:textId="77777777" w:rsidR="00A2757A" w:rsidRPr="0019067F" w:rsidRDefault="00A2757A" w:rsidP="00FC5516">
            <w:pPr>
              <w:pStyle w:val="TableText"/>
              <w:rPr>
                <w:ins w:id="558" w:author="Author"/>
              </w:rPr>
            </w:pPr>
            <w:ins w:id="559" w:author="Author">
              <w:r w:rsidRPr="0019067F">
                <w:t>Feather_Runoff_ Forecast.table</w:t>
              </w:r>
            </w:ins>
          </w:p>
        </w:tc>
        <w:tc>
          <w:tcPr>
            <w:tcW w:w="2166" w:type="dxa"/>
            <w:tcBorders>
              <w:top w:val="nil"/>
            </w:tcBorders>
            <w:tcMar>
              <w:left w:w="72" w:type="dxa"/>
              <w:right w:w="72" w:type="dxa"/>
            </w:tcMar>
          </w:tcPr>
          <w:p w14:paraId="5ACC15A1" w14:textId="0DB2154E" w:rsidR="00A2757A" w:rsidRPr="0019067F" w:rsidRDefault="00A2757A" w:rsidP="00FC5516">
            <w:pPr>
              <w:pStyle w:val="TableText"/>
              <w:rPr>
                <w:ins w:id="560" w:author="Author"/>
                <w:sz w:val="2"/>
                <w:szCs w:val="2"/>
              </w:rPr>
            </w:pPr>
            <w:ins w:id="561" w:author="Author">
              <w:r w:rsidRPr="00FC5516">
                <w:t>F</w:t>
              </w:r>
              <w:r w:rsidRPr="0019067F">
                <w:rPr>
                  <w:sz w:val="16"/>
                </w:rPr>
                <w:t>n (WY precip, known streamflows at the time of forecast)</w:t>
              </w:r>
            </w:ins>
          </w:p>
        </w:tc>
        <w:tc>
          <w:tcPr>
            <w:tcW w:w="1942" w:type="dxa"/>
            <w:tcMar>
              <w:left w:w="72" w:type="dxa"/>
              <w:right w:w="72" w:type="dxa"/>
            </w:tcMar>
          </w:tcPr>
          <w:p w14:paraId="6266AD15" w14:textId="77777777" w:rsidR="00A2757A" w:rsidRPr="0019067F" w:rsidRDefault="00A2757A" w:rsidP="00FC5516">
            <w:pPr>
              <w:pStyle w:val="TableText"/>
              <w:rPr>
                <w:ins w:id="562" w:author="Author"/>
              </w:rPr>
            </w:pPr>
            <w:ins w:id="563" w:author="Author">
              <w:r w:rsidRPr="0019067F">
                <w:t>Unimpaired; Basin Precipitation</w:t>
              </w:r>
            </w:ins>
          </w:p>
        </w:tc>
        <w:tc>
          <w:tcPr>
            <w:tcW w:w="1639" w:type="dxa"/>
            <w:tcMar>
              <w:left w:w="72" w:type="dxa"/>
              <w:right w:w="72" w:type="dxa"/>
            </w:tcMar>
          </w:tcPr>
          <w:p w14:paraId="180AF88A" w14:textId="77777777" w:rsidR="00A2757A" w:rsidRPr="0019067F" w:rsidRDefault="00A2757A" w:rsidP="00FC5516">
            <w:pPr>
              <w:pStyle w:val="TableText"/>
              <w:rPr>
                <w:ins w:id="564" w:author="Author"/>
              </w:rPr>
            </w:pPr>
            <w:ins w:id="565" w:author="Author">
              <w:r w:rsidRPr="0019067F">
                <w:t>CDEC; other DWR</w:t>
              </w:r>
            </w:ins>
          </w:p>
        </w:tc>
        <w:tc>
          <w:tcPr>
            <w:tcW w:w="3208" w:type="dxa"/>
            <w:tcMar>
              <w:left w:w="72" w:type="dxa"/>
              <w:right w:w="72" w:type="dxa"/>
            </w:tcMar>
          </w:tcPr>
          <w:p w14:paraId="77ED8DE9" w14:textId="77777777" w:rsidR="00A2757A" w:rsidRPr="0019067F" w:rsidRDefault="00A2757A" w:rsidP="00FC5516">
            <w:pPr>
              <w:pStyle w:val="TableText"/>
              <w:rPr>
                <w:ins w:id="566" w:author="Author"/>
              </w:rPr>
            </w:pPr>
            <w:ins w:id="567" w:author="Author">
              <w:r w:rsidRPr="0019067F">
                <w:t>FTO; Feather Basin Precipitation (Index of Gaged)</w:t>
              </w:r>
            </w:ins>
          </w:p>
        </w:tc>
      </w:tr>
      <w:tr w:rsidR="00A2757A" w:rsidRPr="0019067F" w14:paraId="23CD37C3" w14:textId="77777777" w:rsidTr="00FC3DAA">
        <w:trPr>
          <w:cantSplit/>
          <w:ins w:id="568" w:author="Author"/>
        </w:trPr>
        <w:tc>
          <w:tcPr>
            <w:tcW w:w="1702" w:type="dxa"/>
            <w:tcMar>
              <w:left w:w="72" w:type="dxa"/>
              <w:right w:w="72" w:type="dxa"/>
            </w:tcMar>
          </w:tcPr>
          <w:p w14:paraId="3E32428B" w14:textId="77777777" w:rsidR="00A2757A" w:rsidRPr="0019067F" w:rsidRDefault="00A2757A" w:rsidP="00FC5516">
            <w:pPr>
              <w:pStyle w:val="TableText"/>
              <w:rPr>
                <w:ins w:id="569" w:author="Author"/>
              </w:rPr>
            </w:pPr>
            <w:ins w:id="570" w:author="Author">
              <w:r w:rsidRPr="0019067F">
                <w:t>Shasta Inflow Forecast</w:t>
              </w:r>
            </w:ins>
          </w:p>
        </w:tc>
        <w:tc>
          <w:tcPr>
            <w:tcW w:w="2162" w:type="dxa"/>
            <w:tcMar>
              <w:left w:w="72" w:type="dxa"/>
              <w:right w:w="72" w:type="dxa"/>
            </w:tcMar>
          </w:tcPr>
          <w:p w14:paraId="292FA1D1" w14:textId="77777777" w:rsidR="00A2757A" w:rsidRPr="0019067F" w:rsidRDefault="00A2757A" w:rsidP="00FC5516">
            <w:pPr>
              <w:pStyle w:val="TableText"/>
              <w:rPr>
                <w:ins w:id="571" w:author="Author"/>
              </w:rPr>
            </w:pPr>
            <w:ins w:id="572" w:author="Author">
              <w:r w:rsidRPr="0019067F">
                <w:t>Sacramento_Runoff_ Forecast.table</w:t>
              </w:r>
            </w:ins>
          </w:p>
        </w:tc>
        <w:tc>
          <w:tcPr>
            <w:tcW w:w="2166" w:type="dxa"/>
            <w:tcBorders>
              <w:top w:val="nil"/>
            </w:tcBorders>
            <w:tcMar>
              <w:left w:w="72" w:type="dxa"/>
              <w:right w:w="72" w:type="dxa"/>
            </w:tcMar>
          </w:tcPr>
          <w:p w14:paraId="235FA82B" w14:textId="03E7F72E" w:rsidR="00A2757A" w:rsidRPr="0019067F" w:rsidRDefault="00A2757A" w:rsidP="00FC5516">
            <w:pPr>
              <w:pStyle w:val="TableText"/>
              <w:rPr>
                <w:ins w:id="573" w:author="Author"/>
                <w:sz w:val="2"/>
                <w:szCs w:val="2"/>
              </w:rPr>
            </w:pPr>
            <w:ins w:id="574" w:author="Author">
              <w:r w:rsidRPr="00FC5516">
                <w:t>F</w:t>
              </w:r>
              <w:r w:rsidRPr="0019067F">
                <w:rPr>
                  <w:sz w:val="16"/>
                </w:rPr>
                <w:t>n (WY precip, known streamflows at the time of forecast)</w:t>
              </w:r>
            </w:ins>
          </w:p>
        </w:tc>
        <w:tc>
          <w:tcPr>
            <w:tcW w:w="1942" w:type="dxa"/>
            <w:tcMar>
              <w:left w:w="72" w:type="dxa"/>
              <w:right w:w="72" w:type="dxa"/>
            </w:tcMar>
          </w:tcPr>
          <w:p w14:paraId="27C339E9" w14:textId="77777777" w:rsidR="00A2757A" w:rsidRPr="0019067F" w:rsidRDefault="00A2757A" w:rsidP="00FC5516">
            <w:pPr>
              <w:pStyle w:val="TableText"/>
              <w:rPr>
                <w:ins w:id="575" w:author="Author"/>
              </w:rPr>
            </w:pPr>
            <w:ins w:id="576" w:author="Author">
              <w:r w:rsidRPr="0019067F">
                <w:t>Unimpaired; Basin Precipitation</w:t>
              </w:r>
            </w:ins>
          </w:p>
        </w:tc>
        <w:tc>
          <w:tcPr>
            <w:tcW w:w="1639" w:type="dxa"/>
            <w:tcMar>
              <w:left w:w="72" w:type="dxa"/>
              <w:right w:w="72" w:type="dxa"/>
            </w:tcMar>
          </w:tcPr>
          <w:p w14:paraId="079173A5" w14:textId="77777777" w:rsidR="00A2757A" w:rsidRPr="0019067F" w:rsidRDefault="00A2757A" w:rsidP="00FC5516">
            <w:pPr>
              <w:pStyle w:val="TableText"/>
              <w:rPr>
                <w:ins w:id="577" w:author="Author"/>
              </w:rPr>
            </w:pPr>
            <w:ins w:id="578" w:author="Author">
              <w:r w:rsidRPr="0019067F">
                <w:t>CDEC; other DWR</w:t>
              </w:r>
            </w:ins>
          </w:p>
        </w:tc>
        <w:tc>
          <w:tcPr>
            <w:tcW w:w="3208" w:type="dxa"/>
            <w:tcMar>
              <w:left w:w="72" w:type="dxa"/>
              <w:right w:w="72" w:type="dxa"/>
            </w:tcMar>
          </w:tcPr>
          <w:p w14:paraId="720E25CE" w14:textId="77777777" w:rsidR="00A2757A" w:rsidRPr="0019067F" w:rsidRDefault="00A2757A" w:rsidP="00FC5516">
            <w:pPr>
              <w:pStyle w:val="TableText"/>
              <w:rPr>
                <w:ins w:id="579" w:author="Author"/>
              </w:rPr>
            </w:pPr>
            <w:ins w:id="580" w:author="Author">
              <w:r w:rsidRPr="0019067F">
                <w:t>SIS; Shasta Basin Precipitation (Index of Gaged)</w:t>
              </w:r>
            </w:ins>
          </w:p>
        </w:tc>
      </w:tr>
    </w:tbl>
    <w:p w14:paraId="0CD1EA8F" w14:textId="77777777" w:rsidR="006742CB" w:rsidRDefault="006742CB">
      <w:pPr>
        <w:pStyle w:val="BodyText"/>
        <w:rPr>
          <w:ins w:id="581" w:author="Author"/>
        </w:rPr>
      </w:pPr>
    </w:p>
    <w:p w14:paraId="57861DA2" w14:textId="249908A3" w:rsidR="00841362" w:rsidRDefault="00A2757A" w:rsidP="00CD4E3E">
      <w:pPr>
        <w:pStyle w:val="TableSubheading"/>
        <w:rPr>
          <w:ins w:id="582" w:author="Author"/>
        </w:rPr>
      </w:pPr>
      <w:ins w:id="583" w:author="Author">
        <w:r w:rsidRPr="0019067F">
          <w:t>Table</w:t>
        </w:r>
        <w:r w:rsidRPr="0019067F">
          <w:rPr>
            <w:spacing w:val="-4"/>
          </w:rPr>
          <w:t xml:space="preserve"> </w:t>
        </w:r>
        <w:r w:rsidRPr="0019067F">
          <w:t>5</w:t>
        </w:r>
      </w:ins>
      <w:r w:rsidR="00790295">
        <w:t xml:space="preserve"> </w:t>
      </w:r>
      <w:ins w:id="584" w:author="Author">
        <w:r>
          <w:t>b</w:t>
        </w:r>
        <w:r w:rsidRPr="0019067F">
          <w:t>.</w:t>
        </w:r>
        <w:r w:rsidRPr="0019067F">
          <w:tab/>
          <w:t>Water Year Types and Other Hydrologic Indices Used in</w:t>
        </w:r>
        <w:r w:rsidRPr="0019067F">
          <w:rPr>
            <w:spacing w:val="-5"/>
          </w:rPr>
          <w:t xml:space="preserve"> </w:t>
        </w:r>
        <w:r w:rsidRPr="0019067F">
          <w:t>CalSim-II</w:t>
        </w:r>
        <w:r>
          <w:t xml:space="preserve"> – Item/Index: </w:t>
        </w:r>
        <w:r w:rsidRPr="00A2757A">
          <w:t xml:space="preserve">Indices for broad regulatory criteria (simulated with </w:t>
        </w:r>
        <w:r w:rsidRPr="00CD4E3E">
          <w:t>perfect</w:t>
        </w:r>
        <w:r w:rsidRPr="00A2757A">
          <w:t xml:space="preserve"> foresight in CalSim-II)</w:t>
        </w:r>
      </w:ins>
    </w:p>
    <w:tbl>
      <w:tblPr>
        <w:tblW w:w="12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440"/>
        <w:gridCol w:w="3150"/>
        <w:gridCol w:w="2250"/>
        <w:gridCol w:w="1350"/>
        <w:gridCol w:w="2970"/>
      </w:tblGrid>
      <w:tr w:rsidR="006742CB" w:rsidRPr="0019067F" w14:paraId="6E79B411" w14:textId="77777777" w:rsidTr="00FC3DAA">
        <w:trPr>
          <w:trHeight w:val="95"/>
          <w:tblHeader/>
          <w:ins w:id="585" w:author="Author"/>
        </w:trPr>
        <w:tc>
          <w:tcPr>
            <w:tcW w:w="1620" w:type="dxa"/>
            <w:vAlign w:val="bottom"/>
          </w:tcPr>
          <w:p w14:paraId="09E6CB64" w14:textId="09FB2935" w:rsidR="00A2757A" w:rsidRPr="0019067F" w:rsidRDefault="00A2757A" w:rsidP="00CD4E3E">
            <w:pPr>
              <w:pStyle w:val="TableColumnHeading"/>
              <w:rPr>
                <w:ins w:id="586" w:author="Author"/>
              </w:rPr>
            </w:pPr>
            <w:ins w:id="587" w:author="Author">
              <w:r w:rsidRPr="0019067F">
                <w:t>Input</w:t>
              </w:r>
            </w:ins>
          </w:p>
        </w:tc>
        <w:tc>
          <w:tcPr>
            <w:tcW w:w="1440" w:type="dxa"/>
            <w:vAlign w:val="bottom"/>
          </w:tcPr>
          <w:p w14:paraId="76157E89" w14:textId="03689460" w:rsidR="00A2757A" w:rsidRPr="0019067F" w:rsidRDefault="00A2757A" w:rsidP="00CD4E3E">
            <w:pPr>
              <w:pStyle w:val="TableColumnHeading"/>
              <w:rPr>
                <w:ins w:id="588" w:author="Author"/>
              </w:rPr>
            </w:pPr>
            <w:ins w:id="589" w:author="Author">
              <w:r w:rsidRPr="0019067F">
                <w:t>CalSim-II File Name</w:t>
              </w:r>
            </w:ins>
          </w:p>
        </w:tc>
        <w:tc>
          <w:tcPr>
            <w:tcW w:w="3150" w:type="dxa"/>
            <w:vAlign w:val="bottom"/>
          </w:tcPr>
          <w:p w14:paraId="31A44B5A" w14:textId="5E10CA3D" w:rsidR="00A2757A" w:rsidRPr="0019067F" w:rsidRDefault="00A2757A" w:rsidP="00CD4E3E">
            <w:pPr>
              <w:pStyle w:val="TableColumnHeading"/>
              <w:rPr>
                <w:ins w:id="590" w:author="Author"/>
              </w:rPr>
            </w:pPr>
            <w:ins w:id="591" w:author="Author">
              <w:r w:rsidRPr="0019067F">
                <w:t>Specification</w:t>
              </w:r>
            </w:ins>
          </w:p>
        </w:tc>
        <w:tc>
          <w:tcPr>
            <w:tcW w:w="2250" w:type="dxa"/>
            <w:vAlign w:val="bottom"/>
          </w:tcPr>
          <w:p w14:paraId="06EB7FA9" w14:textId="452B7C2C" w:rsidR="00A2757A" w:rsidRPr="0019067F" w:rsidRDefault="00A2757A" w:rsidP="00CD4E3E">
            <w:pPr>
              <w:pStyle w:val="TableColumnHeading"/>
              <w:rPr>
                <w:ins w:id="592" w:author="Author"/>
              </w:rPr>
            </w:pPr>
            <w:ins w:id="593" w:author="Author">
              <w:r w:rsidRPr="0019067F">
                <w:t>Raw Data</w:t>
              </w:r>
            </w:ins>
          </w:p>
        </w:tc>
        <w:tc>
          <w:tcPr>
            <w:tcW w:w="1350" w:type="dxa"/>
            <w:vAlign w:val="bottom"/>
          </w:tcPr>
          <w:p w14:paraId="138D2035" w14:textId="3047810C" w:rsidR="00A2757A" w:rsidRPr="0019067F" w:rsidRDefault="00A2757A" w:rsidP="00CD4E3E">
            <w:pPr>
              <w:pStyle w:val="TableColumnHeading"/>
              <w:rPr>
                <w:ins w:id="594" w:author="Author"/>
              </w:rPr>
            </w:pPr>
            <w:ins w:id="595" w:author="Author">
              <w:r w:rsidRPr="0019067F">
                <w:t>Raw Data Source</w:t>
              </w:r>
            </w:ins>
          </w:p>
        </w:tc>
        <w:tc>
          <w:tcPr>
            <w:tcW w:w="2970" w:type="dxa"/>
            <w:vAlign w:val="bottom"/>
          </w:tcPr>
          <w:p w14:paraId="2819525E" w14:textId="422E73C3" w:rsidR="00A2757A" w:rsidRPr="0019067F" w:rsidRDefault="00A2757A" w:rsidP="00CD4E3E">
            <w:pPr>
              <w:pStyle w:val="TableColumnHeading"/>
              <w:rPr>
                <w:ins w:id="596" w:author="Author"/>
              </w:rPr>
            </w:pPr>
            <w:ins w:id="597" w:author="Author">
              <w:r w:rsidRPr="0019067F">
                <w:t>CDEC Station Location/ Station used in VIC Model for Projected Flows</w:t>
              </w:r>
            </w:ins>
          </w:p>
        </w:tc>
      </w:tr>
      <w:tr w:rsidR="006742CB" w:rsidRPr="00FC5516" w14:paraId="2CA96124" w14:textId="77777777" w:rsidTr="00FC3DAA">
        <w:trPr>
          <w:trHeight w:val="143"/>
          <w:ins w:id="598" w:author="Author"/>
        </w:trPr>
        <w:tc>
          <w:tcPr>
            <w:tcW w:w="1620" w:type="dxa"/>
            <w:tcMar>
              <w:left w:w="72" w:type="dxa"/>
              <w:right w:w="72" w:type="dxa"/>
            </w:tcMar>
          </w:tcPr>
          <w:p w14:paraId="5E7AA205" w14:textId="77777777" w:rsidR="00A2757A" w:rsidRPr="00FC5516" w:rsidRDefault="00A2757A" w:rsidP="00FC5516">
            <w:pPr>
              <w:pStyle w:val="TableText"/>
              <w:rPr>
                <w:ins w:id="599" w:author="Author"/>
              </w:rPr>
            </w:pPr>
            <w:ins w:id="600" w:author="Author">
              <w:r w:rsidRPr="00FC5516">
                <w:t>8RI</w:t>
              </w:r>
            </w:ins>
          </w:p>
        </w:tc>
        <w:tc>
          <w:tcPr>
            <w:tcW w:w="1440" w:type="dxa"/>
            <w:tcMar>
              <w:left w:w="72" w:type="dxa"/>
              <w:right w:w="72" w:type="dxa"/>
            </w:tcMar>
          </w:tcPr>
          <w:p w14:paraId="21A683FE" w14:textId="77777777" w:rsidR="00A2757A" w:rsidRPr="00FC5516" w:rsidRDefault="00A2757A" w:rsidP="00FC5516">
            <w:pPr>
              <w:pStyle w:val="TableText"/>
              <w:rPr>
                <w:ins w:id="601" w:author="Author"/>
              </w:rPr>
            </w:pPr>
            <w:ins w:id="602" w:author="Author">
              <w:r w:rsidRPr="00FC5516">
                <w:t>EightRiver.table</w:t>
              </w:r>
            </w:ins>
          </w:p>
        </w:tc>
        <w:tc>
          <w:tcPr>
            <w:tcW w:w="3150" w:type="dxa"/>
            <w:tcMar>
              <w:left w:w="72" w:type="dxa"/>
              <w:right w:w="72" w:type="dxa"/>
            </w:tcMar>
            <w:vAlign w:val="center"/>
          </w:tcPr>
          <w:p w14:paraId="0C226983" w14:textId="77777777" w:rsidR="00A2757A" w:rsidRPr="00FC5516" w:rsidRDefault="00A2757A" w:rsidP="00FC5516">
            <w:pPr>
              <w:pStyle w:val="TableText"/>
              <w:rPr>
                <w:ins w:id="603" w:author="Author"/>
              </w:rPr>
            </w:pPr>
            <w:ins w:id="604" w:author="Author">
              <w:r w:rsidRPr="00FC5516">
                <w:t>Sum of eight stations’ monthly flows (SacValleyIndex + SJValleyIndex)</w:t>
              </w:r>
            </w:ins>
          </w:p>
        </w:tc>
        <w:tc>
          <w:tcPr>
            <w:tcW w:w="2250" w:type="dxa"/>
            <w:tcMar>
              <w:left w:w="72" w:type="dxa"/>
              <w:right w:w="72" w:type="dxa"/>
            </w:tcMar>
          </w:tcPr>
          <w:p w14:paraId="1F368FF2" w14:textId="77777777" w:rsidR="00A2757A" w:rsidRPr="00FC5516" w:rsidRDefault="00A2757A" w:rsidP="00FC5516">
            <w:pPr>
              <w:pStyle w:val="TableText"/>
              <w:rPr>
                <w:ins w:id="605" w:author="Author"/>
              </w:rPr>
            </w:pPr>
            <w:ins w:id="606" w:author="Author">
              <w:r w:rsidRPr="00FC5516">
                <w:t>Full Natural Flow</w:t>
              </w:r>
            </w:ins>
          </w:p>
        </w:tc>
        <w:tc>
          <w:tcPr>
            <w:tcW w:w="1350" w:type="dxa"/>
            <w:tcMar>
              <w:left w:w="72" w:type="dxa"/>
              <w:right w:w="72" w:type="dxa"/>
            </w:tcMar>
          </w:tcPr>
          <w:p w14:paraId="0B3D0A17" w14:textId="77777777" w:rsidR="00A2757A" w:rsidRPr="00FC5516" w:rsidRDefault="00A2757A" w:rsidP="00FC5516">
            <w:pPr>
              <w:pStyle w:val="TableText"/>
              <w:rPr>
                <w:ins w:id="607" w:author="Author"/>
              </w:rPr>
            </w:pPr>
            <w:ins w:id="608" w:author="Author">
              <w:r w:rsidRPr="00FC5516">
                <w:t>CDEC</w:t>
              </w:r>
            </w:ins>
          </w:p>
        </w:tc>
        <w:tc>
          <w:tcPr>
            <w:tcW w:w="2970" w:type="dxa"/>
            <w:tcMar>
              <w:left w:w="72" w:type="dxa"/>
              <w:right w:w="72" w:type="dxa"/>
            </w:tcMar>
          </w:tcPr>
          <w:p w14:paraId="3FB8B94C" w14:textId="77777777" w:rsidR="00A2757A" w:rsidRPr="00FC5516" w:rsidRDefault="00A2757A" w:rsidP="00FC5516">
            <w:pPr>
              <w:pStyle w:val="TableText"/>
              <w:rPr>
                <w:ins w:id="609" w:author="Author"/>
              </w:rPr>
            </w:pPr>
            <w:ins w:id="610" w:author="Author">
              <w:r w:rsidRPr="00FC5516">
                <w:t>AMF, FTO, SBB, YRS, MRC, SJF, SNS, TLG</w:t>
              </w:r>
            </w:ins>
          </w:p>
        </w:tc>
      </w:tr>
      <w:tr w:rsidR="006742CB" w:rsidRPr="00FC5516" w14:paraId="4920F143" w14:textId="77777777" w:rsidTr="00FC3DAA">
        <w:trPr>
          <w:trHeight w:val="60"/>
          <w:ins w:id="611" w:author="Author"/>
        </w:trPr>
        <w:tc>
          <w:tcPr>
            <w:tcW w:w="1620" w:type="dxa"/>
            <w:tcMar>
              <w:left w:w="72" w:type="dxa"/>
              <w:right w:w="72" w:type="dxa"/>
            </w:tcMar>
          </w:tcPr>
          <w:p w14:paraId="21A1C36D" w14:textId="77777777" w:rsidR="00A2757A" w:rsidRPr="00FC5516" w:rsidRDefault="00A2757A" w:rsidP="00FC5516">
            <w:pPr>
              <w:pStyle w:val="TableText"/>
              <w:rPr>
                <w:ins w:id="612" w:author="Author"/>
              </w:rPr>
            </w:pPr>
            <w:ins w:id="613" w:author="Author">
              <w:r w:rsidRPr="00FC5516">
                <w:t>X2 Days</w:t>
              </w:r>
            </w:ins>
          </w:p>
        </w:tc>
        <w:tc>
          <w:tcPr>
            <w:tcW w:w="1440" w:type="dxa"/>
            <w:tcMar>
              <w:left w:w="72" w:type="dxa"/>
              <w:right w:w="72" w:type="dxa"/>
            </w:tcMar>
          </w:tcPr>
          <w:p w14:paraId="55D2F128" w14:textId="77777777" w:rsidR="00A2757A" w:rsidRPr="00FC5516" w:rsidRDefault="00A2757A" w:rsidP="00FC5516">
            <w:pPr>
              <w:pStyle w:val="TableText"/>
              <w:rPr>
                <w:ins w:id="614" w:author="Author"/>
              </w:rPr>
            </w:pPr>
            <w:ins w:id="615" w:author="Author">
              <w:r w:rsidRPr="00FC5516">
                <w:t>x2days.table</w:t>
              </w:r>
            </w:ins>
          </w:p>
        </w:tc>
        <w:tc>
          <w:tcPr>
            <w:tcW w:w="3150" w:type="dxa"/>
            <w:tcMar>
              <w:left w:w="72" w:type="dxa"/>
              <w:right w:w="72" w:type="dxa"/>
            </w:tcMar>
            <w:vAlign w:val="center"/>
          </w:tcPr>
          <w:p w14:paraId="187A6D17" w14:textId="77777777" w:rsidR="00A2757A" w:rsidRPr="00FC5516" w:rsidRDefault="00A2757A" w:rsidP="00FC5516">
            <w:pPr>
              <w:pStyle w:val="TableText"/>
              <w:rPr>
                <w:ins w:id="616" w:author="Author"/>
              </w:rPr>
            </w:pPr>
            <w:ins w:id="617" w:author="Author">
              <w:r w:rsidRPr="00FC5516">
                <w:t>Based on 8RI PMI</w:t>
              </w:r>
            </w:ins>
          </w:p>
        </w:tc>
        <w:tc>
          <w:tcPr>
            <w:tcW w:w="2250" w:type="dxa"/>
            <w:tcMar>
              <w:left w:w="72" w:type="dxa"/>
              <w:right w:w="72" w:type="dxa"/>
            </w:tcMar>
          </w:tcPr>
          <w:p w14:paraId="2BB7D1DD" w14:textId="77777777" w:rsidR="00A2757A" w:rsidRPr="00FC5516" w:rsidRDefault="00A2757A" w:rsidP="00FC5516">
            <w:pPr>
              <w:pStyle w:val="TableText"/>
              <w:rPr>
                <w:ins w:id="618" w:author="Author"/>
              </w:rPr>
            </w:pPr>
            <w:ins w:id="619" w:author="Author">
              <w:r w:rsidRPr="00FC5516">
                <w:t>Full Natural Flow; Table of electrical conductivity requirements</w:t>
              </w:r>
            </w:ins>
          </w:p>
        </w:tc>
        <w:tc>
          <w:tcPr>
            <w:tcW w:w="1350" w:type="dxa"/>
            <w:tcMar>
              <w:left w:w="72" w:type="dxa"/>
              <w:right w:w="72" w:type="dxa"/>
            </w:tcMar>
          </w:tcPr>
          <w:p w14:paraId="45FAE234" w14:textId="77777777" w:rsidR="00A2757A" w:rsidRPr="00FC5516" w:rsidRDefault="00A2757A" w:rsidP="00FC5516">
            <w:pPr>
              <w:pStyle w:val="TableText"/>
              <w:rPr>
                <w:ins w:id="620" w:author="Author"/>
              </w:rPr>
            </w:pPr>
            <w:ins w:id="621" w:author="Author">
              <w:r w:rsidRPr="00FC5516">
                <w:t>CDEC; Table available in spreadsheet</w:t>
              </w:r>
            </w:ins>
          </w:p>
        </w:tc>
        <w:tc>
          <w:tcPr>
            <w:tcW w:w="2970" w:type="dxa"/>
            <w:tcMar>
              <w:left w:w="72" w:type="dxa"/>
              <w:right w:w="72" w:type="dxa"/>
            </w:tcMar>
          </w:tcPr>
          <w:p w14:paraId="44C4B357" w14:textId="77777777" w:rsidR="00A2757A" w:rsidRPr="00FC5516" w:rsidRDefault="00A2757A" w:rsidP="00FC5516">
            <w:pPr>
              <w:pStyle w:val="TableText"/>
              <w:rPr>
                <w:ins w:id="622" w:author="Author"/>
              </w:rPr>
            </w:pPr>
            <w:ins w:id="623" w:author="Author">
              <w:r w:rsidRPr="00FC5516">
                <w:t>8RI (previous line)</w:t>
              </w:r>
            </w:ins>
          </w:p>
        </w:tc>
      </w:tr>
      <w:tr w:rsidR="006742CB" w:rsidRPr="00FC5516" w14:paraId="2A3615CC" w14:textId="77777777" w:rsidTr="00FC3DAA">
        <w:trPr>
          <w:trHeight w:val="143"/>
          <w:ins w:id="624" w:author="Author"/>
        </w:trPr>
        <w:tc>
          <w:tcPr>
            <w:tcW w:w="1620" w:type="dxa"/>
            <w:tcMar>
              <w:left w:w="72" w:type="dxa"/>
              <w:right w:w="72" w:type="dxa"/>
            </w:tcMar>
          </w:tcPr>
          <w:p w14:paraId="65D86E6E" w14:textId="77777777" w:rsidR="00A2757A" w:rsidRPr="00FC5516" w:rsidRDefault="00A2757A" w:rsidP="00FC5516">
            <w:pPr>
              <w:pStyle w:val="TableText"/>
              <w:rPr>
                <w:ins w:id="625" w:author="Author"/>
              </w:rPr>
            </w:pPr>
            <w:ins w:id="626" w:author="Author">
              <w:r w:rsidRPr="00FC5516">
                <w:t>SacValley Index</w:t>
              </w:r>
            </w:ins>
          </w:p>
        </w:tc>
        <w:tc>
          <w:tcPr>
            <w:tcW w:w="1440" w:type="dxa"/>
            <w:tcMar>
              <w:left w:w="72" w:type="dxa"/>
              <w:right w:w="72" w:type="dxa"/>
            </w:tcMar>
          </w:tcPr>
          <w:p w14:paraId="3B116247" w14:textId="77777777" w:rsidR="00A2757A" w:rsidRPr="00FC5516" w:rsidRDefault="00A2757A" w:rsidP="00FC5516">
            <w:pPr>
              <w:pStyle w:val="TableText"/>
              <w:rPr>
                <w:ins w:id="627" w:author="Author"/>
              </w:rPr>
            </w:pPr>
            <w:ins w:id="628" w:author="Author">
              <w:r w:rsidRPr="00FC5516">
                <w:t>SacValleyIndex.table</w:t>
              </w:r>
            </w:ins>
          </w:p>
        </w:tc>
        <w:tc>
          <w:tcPr>
            <w:tcW w:w="3150" w:type="dxa"/>
            <w:tcMar>
              <w:left w:w="72" w:type="dxa"/>
              <w:right w:w="72" w:type="dxa"/>
            </w:tcMar>
            <w:vAlign w:val="center"/>
          </w:tcPr>
          <w:p w14:paraId="24F42259" w14:textId="77777777" w:rsidR="00A2757A" w:rsidRPr="00FC5516" w:rsidRDefault="00A2757A" w:rsidP="00FC5516">
            <w:pPr>
              <w:pStyle w:val="TableText"/>
              <w:rPr>
                <w:ins w:id="629" w:author="Author"/>
              </w:rPr>
            </w:pPr>
            <w:ins w:id="630" w:author="Author">
              <w:r w:rsidRPr="00FC5516">
                <w:t>Sum of four stations’ monthly flows</w:t>
              </w:r>
            </w:ins>
          </w:p>
        </w:tc>
        <w:tc>
          <w:tcPr>
            <w:tcW w:w="2250" w:type="dxa"/>
            <w:tcMar>
              <w:left w:w="72" w:type="dxa"/>
              <w:right w:w="72" w:type="dxa"/>
            </w:tcMar>
          </w:tcPr>
          <w:p w14:paraId="44D68108" w14:textId="77777777" w:rsidR="00A2757A" w:rsidRPr="00FC5516" w:rsidRDefault="00A2757A" w:rsidP="00FC5516">
            <w:pPr>
              <w:pStyle w:val="TableText"/>
              <w:rPr>
                <w:ins w:id="631" w:author="Author"/>
              </w:rPr>
            </w:pPr>
            <w:ins w:id="632" w:author="Author">
              <w:r w:rsidRPr="00FC5516">
                <w:t>Full Natural Flow</w:t>
              </w:r>
            </w:ins>
          </w:p>
        </w:tc>
        <w:tc>
          <w:tcPr>
            <w:tcW w:w="1350" w:type="dxa"/>
            <w:tcMar>
              <w:left w:w="72" w:type="dxa"/>
              <w:right w:w="72" w:type="dxa"/>
            </w:tcMar>
          </w:tcPr>
          <w:p w14:paraId="7420DB6E" w14:textId="77777777" w:rsidR="00A2757A" w:rsidRPr="00FC5516" w:rsidRDefault="00A2757A" w:rsidP="00FC5516">
            <w:pPr>
              <w:pStyle w:val="TableText"/>
              <w:rPr>
                <w:ins w:id="633" w:author="Author"/>
              </w:rPr>
            </w:pPr>
            <w:ins w:id="634" w:author="Author">
              <w:r w:rsidRPr="00FC5516">
                <w:t>CDEC</w:t>
              </w:r>
            </w:ins>
          </w:p>
        </w:tc>
        <w:tc>
          <w:tcPr>
            <w:tcW w:w="2970" w:type="dxa"/>
            <w:tcMar>
              <w:left w:w="72" w:type="dxa"/>
              <w:right w:w="72" w:type="dxa"/>
            </w:tcMar>
          </w:tcPr>
          <w:p w14:paraId="2B8F0EC3" w14:textId="77777777" w:rsidR="00A2757A" w:rsidRPr="00FC5516" w:rsidRDefault="00A2757A" w:rsidP="00FC5516">
            <w:pPr>
              <w:pStyle w:val="TableText"/>
              <w:rPr>
                <w:ins w:id="635" w:author="Author"/>
              </w:rPr>
            </w:pPr>
            <w:ins w:id="636" w:author="Author">
              <w:r w:rsidRPr="00FC5516">
                <w:t>AMF, FTO, SBB, YRS</w:t>
              </w:r>
            </w:ins>
          </w:p>
        </w:tc>
      </w:tr>
      <w:tr w:rsidR="006742CB" w:rsidRPr="00FC5516" w14:paraId="2FDF37C9" w14:textId="77777777" w:rsidTr="00FC3DAA">
        <w:trPr>
          <w:trHeight w:val="60"/>
          <w:ins w:id="637" w:author="Author"/>
        </w:trPr>
        <w:tc>
          <w:tcPr>
            <w:tcW w:w="1620" w:type="dxa"/>
            <w:tcMar>
              <w:left w:w="72" w:type="dxa"/>
              <w:right w:w="72" w:type="dxa"/>
            </w:tcMar>
          </w:tcPr>
          <w:p w14:paraId="28E4B70C" w14:textId="77777777" w:rsidR="00A2757A" w:rsidRPr="00FC5516" w:rsidRDefault="00A2757A" w:rsidP="00FC5516">
            <w:pPr>
              <w:pStyle w:val="TableText"/>
              <w:rPr>
                <w:ins w:id="638" w:author="Author"/>
              </w:rPr>
            </w:pPr>
            <w:ins w:id="639" w:author="Author">
              <w:r w:rsidRPr="00FC5516">
                <w:t>Sacramento Index</w:t>
              </w:r>
            </w:ins>
          </w:p>
        </w:tc>
        <w:tc>
          <w:tcPr>
            <w:tcW w:w="1440" w:type="dxa"/>
            <w:tcMar>
              <w:left w:w="72" w:type="dxa"/>
              <w:right w:w="72" w:type="dxa"/>
            </w:tcMar>
          </w:tcPr>
          <w:p w14:paraId="694F03F9" w14:textId="77777777" w:rsidR="00A2757A" w:rsidRPr="00FC5516" w:rsidRDefault="00A2757A" w:rsidP="00FC5516">
            <w:pPr>
              <w:pStyle w:val="TableText"/>
              <w:rPr>
                <w:ins w:id="640" w:author="Author"/>
              </w:rPr>
            </w:pPr>
            <w:ins w:id="641" w:author="Author">
              <w:r w:rsidRPr="00FC5516">
                <w:t>wytypes.table</w:t>
              </w:r>
            </w:ins>
          </w:p>
        </w:tc>
        <w:tc>
          <w:tcPr>
            <w:tcW w:w="3150" w:type="dxa"/>
            <w:tcMar>
              <w:left w:w="72" w:type="dxa"/>
              <w:right w:w="72" w:type="dxa"/>
            </w:tcMar>
            <w:vAlign w:val="center"/>
          </w:tcPr>
          <w:p w14:paraId="175865A4" w14:textId="77777777" w:rsidR="00A2757A" w:rsidRPr="00FC5516" w:rsidRDefault="00A2757A" w:rsidP="00FC5516">
            <w:pPr>
              <w:pStyle w:val="TableText"/>
              <w:rPr>
                <w:ins w:id="642" w:author="Author"/>
              </w:rPr>
            </w:pPr>
            <w:ins w:id="643" w:author="Author">
              <w:r w:rsidRPr="00FC5516">
                <w:t>Water Quality Control Plan 40-30-30</w:t>
              </w:r>
            </w:ins>
          </w:p>
        </w:tc>
        <w:tc>
          <w:tcPr>
            <w:tcW w:w="2250" w:type="dxa"/>
            <w:tcMar>
              <w:left w:w="72" w:type="dxa"/>
              <w:right w:w="72" w:type="dxa"/>
            </w:tcMar>
          </w:tcPr>
          <w:p w14:paraId="353FF38F" w14:textId="77777777" w:rsidR="00A2757A" w:rsidRPr="00FC5516" w:rsidRDefault="00A2757A" w:rsidP="00FC5516">
            <w:pPr>
              <w:pStyle w:val="TableText"/>
              <w:rPr>
                <w:ins w:id="644" w:author="Author"/>
              </w:rPr>
            </w:pPr>
            <w:ins w:id="645" w:author="Author">
              <w:r w:rsidRPr="00FC5516">
                <w:t>Full Natural Flow</w:t>
              </w:r>
            </w:ins>
          </w:p>
        </w:tc>
        <w:tc>
          <w:tcPr>
            <w:tcW w:w="1350" w:type="dxa"/>
            <w:tcMar>
              <w:left w:w="72" w:type="dxa"/>
              <w:right w:w="72" w:type="dxa"/>
            </w:tcMar>
          </w:tcPr>
          <w:p w14:paraId="716F8A84" w14:textId="77777777" w:rsidR="00A2757A" w:rsidRPr="00FC5516" w:rsidRDefault="00A2757A" w:rsidP="00FC5516">
            <w:pPr>
              <w:pStyle w:val="TableText"/>
              <w:rPr>
                <w:ins w:id="646" w:author="Author"/>
              </w:rPr>
            </w:pPr>
            <w:ins w:id="647" w:author="Author">
              <w:r w:rsidRPr="00FC5516">
                <w:t>CDEC</w:t>
              </w:r>
            </w:ins>
          </w:p>
        </w:tc>
        <w:tc>
          <w:tcPr>
            <w:tcW w:w="2970" w:type="dxa"/>
            <w:tcMar>
              <w:left w:w="72" w:type="dxa"/>
              <w:right w:w="72" w:type="dxa"/>
            </w:tcMar>
          </w:tcPr>
          <w:p w14:paraId="5F21D46D" w14:textId="77777777" w:rsidR="00A2757A" w:rsidRPr="00FC5516" w:rsidRDefault="00A2757A" w:rsidP="00FC5516">
            <w:pPr>
              <w:pStyle w:val="TableText"/>
              <w:rPr>
                <w:ins w:id="648" w:author="Author"/>
              </w:rPr>
            </w:pPr>
            <w:ins w:id="649" w:author="Author">
              <w:r w:rsidRPr="00FC5516">
                <w:t>AMF, FTO, SBB, YRS</w:t>
              </w:r>
            </w:ins>
          </w:p>
        </w:tc>
      </w:tr>
      <w:tr w:rsidR="006742CB" w:rsidRPr="00FC5516" w14:paraId="53CCAE23" w14:textId="77777777" w:rsidTr="00FC3DAA">
        <w:trPr>
          <w:trHeight w:val="60"/>
          <w:ins w:id="650" w:author="Author"/>
        </w:trPr>
        <w:tc>
          <w:tcPr>
            <w:tcW w:w="1620" w:type="dxa"/>
            <w:tcMar>
              <w:left w:w="72" w:type="dxa"/>
              <w:right w:w="72" w:type="dxa"/>
            </w:tcMar>
          </w:tcPr>
          <w:p w14:paraId="41919D78" w14:textId="77777777" w:rsidR="00A2757A" w:rsidRPr="00FC5516" w:rsidRDefault="00A2757A" w:rsidP="00FC5516">
            <w:pPr>
              <w:pStyle w:val="TableText"/>
              <w:rPr>
                <w:ins w:id="651" w:author="Author"/>
              </w:rPr>
            </w:pPr>
            <w:ins w:id="652" w:author="Author">
              <w:r w:rsidRPr="00FC5516">
                <w:t>San Joaquin Index</w:t>
              </w:r>
            </w:ins>
          </w:p>
        </w:tc>
        <w:tc>
          <w:tcPr>
            <w:tcW w:w="1440" w:type="dxa"/>
            <w:tcMar>
              <w:left w:w="72" w:type="dxa"/>
              <w:right w:w="72" w:type="dxa"/>
            </w:tcMar>
          </w:tcPr>
          <w:p w14:paraId="0A52E88D" w14:textId="77777777" w:rsidR="00A2757A" w:rsidRPr="00FC5516" w:rsidRDefault="00A2757A" w:rsidP="00FC5516">
            <w:pPr>
              <w:pStyle w:val="TableText"/>
              <w:rPr>
                <w:ins w:id="653" w:author="Author"/>
              </w:rPr>
            </w:pPr>
            <w:ins w:id="654" w:author="Author">
              <w:r w:rsidRPr="00FC5516">
                <w:t>wytypes.table</w:t>
              </w:r>
            </w:ins>
          </w:p>
        </w:tc>
        <w:tc>
          <w:tcPr>
            <w:tcW w:w="3150" w:type="dxa"/>
            <w:tcMar>
              <w:left w:w="72" w:type="dxa"/>
              <w:right w:w="72" w:type="dxa"/>
            </w:tcMar>
            <w:vAlign w:val="center"/>
          </w:tcPr>
          <w:p w14:paraId="29B0288A" w14:textId="77777777" w:rsidR="00A2757A" w:rsidRPr="00FC5516" w:rsidRDefault="00A2757A" w:rsidP="00FC5516">
            <w:pPr>
              <w:pStyle w:val="TableText"/>
              <w:rPr>
                <w:ins w:id="655" w:author="Author"/>
              </w:rPr>
            </w:pPr>
            <w:ins w:id="656" w:author="Author">
              <w:r w:rsidRPr="00FC5516">
                <w:t>Water Quality Control Plan 60-20-20</w:t>
              </w:r>
            </w:ins>
          </w:p>
        </w:tc>
        <w:tc>
          <w:tcPr>
            <w:tcW w:w="2250" w:type="dxa"/>
            <w:tcMar>
              <w:left w:w="72" w:type="dxa"/>
              <w:right w:w="72" w:type="dxa"/>
            </w:tcMar>
          </w:tcPr>
          <w:p w14:paraId="660FFC44" w14:textId="77777777" w:rsidR="00A2757A" w:rsidRPr="00FC5516" w:rsidRDefault="00A2757A" w:rsidP="00FC5516">
            <w:pPr>
              <w:pStyle w:val="TableText"/>
              <w:rPr>
                <w:ins w:id="657" w:author="Author"/>
              </w:rPr>
            </w:pPr>
            <w:ins w:id="658" w:author="Author">
              <w:r w:rsidRPr="00FC5516">
                <w:t>Full Natural Flow</w:t>
              </w:r>
            </w:ins>
          </w:p>
        </w:tc>
        <w:tc>
          <w:tcPr>
            <w:tcW w:w="1350" w:type="dxa"/>
            <w:tcMar>
              <w:left w:w="72" w:type="dxa"/>
              <w:right w:w="72" w:type="dxa"/>
            </w:tcMar>
          </w:tcPr>
          <w:p w14:paraId="0E4D9725" w14:textId="77777777" w:rsidR="00A2757A" w:rsidRPr="00FC5516" w:rsidRDefault="00A2757A" w:rsidP="00FC5516">
            <w:pPr>
              <w:pStyle w:val="TableText"/>
              <w:rPr>
                <w:ins w:id="659" w:author="Author"/>
              </w:rPr>
            </w:pPr>
            <w:ins w:id="660" w:author="Author">
              <w:r w:rsidRPr="00FC5516">
                <w:t>CDEC</w:t>
              </w:r>
            </w:ins>
          </w:p>
        </w:tc>
        <w:tc>
          <w:tcPr>
            <w:tcW w:w="2970" w:type="dxa"/>
            <w:tcMar>
              <w:left w:w="72" w:type="dxa"/>
              <w:right w:w="72" w:type="dxa"/>
            </w:tcMar>
          </w:tcPr>
          <w:p w14:paraId="51AC2322" w14:textId="77777777" w:rsidR="00A2757A" w:rsidRPr="00FC5516" w:rsidRDefault="00A2757A" w:rsidP="00FC5516">
            <w:pPr>
              <w:pStyle w:val="TableText"/>
              <w:rPr>
                <w:ins w:id="661" w:author="Author"/>
              </w:rPr>
            </w:pPr>
            <w:ins w:id="662" w:author="Author">
              <w:r w:rsidRPr="00FC5516">
                <w:t>MRC, SJF, SNS, TLG</w:t>
              </w:r>
            </w:ins>
          </w:p>
        </w:tc>
      </w:tr>
      <w:tr w:rsidR="006742CB" w:rsidRPr="0019067F" w14:paraId="16C4101A" w14:textId="77777777" w:rsidTr="00FC3DAA">
        <w:trPr>
          <w:trHeight w:val="134"/>
          <w:ins w:id="663" w:author="Author"/>
        </w:trPr>
        <w:tc>
          <w:tcPr>
            <w:tcW w:w="1620" w:type="dxa"/>
          </w:tcPr>
          <w:p w14:paraId="5924DE21" w14:textId="77777777" w:rsidR="00A2757A" w:rsidRPr="0019067F" w:rsidRDefault="00A2757A" w:rsidP="00FC5516">
            <w:pPr>
              <w:pStyle w:val="TableText"/>
              <w:rPr>
                <w:ins w:id="664" w:author="Author"/>
              </w:rPr>
            </w:pPr>
            <w:ins w:id="665" w:author="Author">
              <w:r w:rsidRPr="0019067F">
                <w:t>San Joaquin Index</w:t>
              </w:r>
            </w:ins>
          </w:p>
        </w:tc>
        <w:tc>
          <w:tcPr>
            <w:tcW w:w="1440" w:type="dxa"/>
          </w:tcPr>
          <w:p w14:paraId="766A7F03" w14:textId="77777777" w:rsidR="00A2757A" w:rsidRPr="0019067F" w:rsidRDefault="00A2757A" w:rsidP="00FC5516">
            <w:pPr>
              <w:pStyle w:val="TableText"/>
              <w:rPr>
                <w:ins w:id="666" w:author="Author"/>
              </w:rPr>
            </w:pPr>
            <w:ins w:id="667" w:author="Author">
              <w:r w:rsidRPr="0019067F">
                <w:t>wytypeSJR.table</w:t>
              </w:r>
            </w:ins>
          </w:p>
        </w:tc>
        <w:tc>
          <w:tcPr>
            <w:tcW w:w="3150" w:type="dxa"/>
            <w:vAlign w:val="center"/>
          </w:tcPr>
          <w:p w14:paraId="6E978CEC" w14:textId="77777777" w:rsidR="00A2757A" w:rsidRPr="0019067F" w:rsidRDefault="00A2757A" w:rsidP="00FC5516">
            <w:pPr>
              <w:pStyle w:val="TableText"/>
              <w:rPr>
                <w:ins w:id="668" w:author="Author"/>
              </w:rPr>
            </w:pPr>
            <w:ins w:id="669" w:author="Author">
              <w:r w:rsidRPr="0019067F">
                <w:t>Water Quality Control Plan 60-20-20</w:t>
              </w:r>
            </w:ins>
          </w:p>
        </w:tc>
        <w:tc>
          <w:tcPr>
            <w:tcW w:w="2250" w:type="dxa"/>
          </w:tcPr>
          <w:p w14:paraId="47063D3C" w14:textId="77777777" w:rsidR="00A2757A" w:rsidRPr="0019067F" w:rsidRDefault="00A2757A" w:rsidP="00FC5516">
            <w:pPr>
              <w:pStyle w:val="TableText"/>
              <w:rPr>
                <w:ins w:id="670" w:author="Author"/>
              </w:rPr>
            </w:pPr>
            <w:ins w:id="671" w:author="Author">
              <w:r w:rsidRPr="0019067F">
                <w:t>Full Natural Flow</w:t>
              </w:r>
            </w:ins>
          </w:p>
        </w:tc>
        <w:tc>
          <w:tcPr>
            <w:tcW w:w="1350" w:type="dxa"/>
          </w:tcPr>
          <w:p w14:paraId="5567F83E" w14:textId="77777777" w:rsidR="00A2757A" w:rsidRPr="0019067F" w:rsidRDefault="00A2757A" w:rsidP="00FC5516">
            <w:pPr>
              <w:pStyle w:val="TableText"/>
              <w:rPr>
                <w:ins w:id="672" w:author="Author"/>
              </w:rPr>
            </w:pPr>
            <w:ins w:id="673" w:author="Author">
              <w:r w:rsidRPr="0019067F">
                <w:t>CDEC</w:t>
              </w:r>
            </w:ins>
          </w:p>
        </w:tc>
        <w:tc>
          <w:tcPr>
            <w:tcW w:w="2970" w:type="dxa"/>
          </w:tcPr>
          <w:p w14:paraId="10AB4D60" w14:textId="77777777" w:rsidR="00A2757A" w:rsidRPr="0019067F" w:rsidRDefault="00A2757A" w:rsidP="00FC5516">
            <w:pPr>
              <w:pStyle w:val="TableText"/>
              <w:rPr>
                <w:ins w:id="674" w:author="Author"/>
              </w:rPr>
            </w:pPr>
            <w:ins w:id="675" w:author="Author">
              <w:r w:rsidRPr="0019067F">
                <w:t>MRC, SJF, SNS, TLG</w:t>
              </w:r>
            </w:ins>
          </w:p>
        </w:tc>
      </w:tr>
      <w:tr w:rsidR="006742CB" w:rsidRPr="0019067F" w14:paraId="2E90803A" w14:textId="77777777" w:rsidTr="00FC3DAA">
        <w:trPr>
          <w:trHeight w:val="152"/>
          <w:ins w:id="676" w:author="Author"/>
        </w:trPr>
        <w:tc>
          <w:tcPr>
            <w:tcW w:w="1620" w:type="dxa"/>
          </w:tcPr>
          <w:p w14:paraId="7A002F71" w14:textId="77777777" w:rsidR="00A2757A" w:rsidRPr="0019067F" w:rsidRDefault="00A2757A" w:rsidP="00FC5516">
            <w:pPr>
              <w:pStyle w:val="TableText"/>
              <w:rPr>
                <w:ins w:id="677" w:author="Author"/>
              </w:rPr>
            </w:pPr>
            <w:ins w:id="678" w:author="Author">
              <w:r w:rsidRPr="0019067F">
                <w:t>San Joaquin Index – 5-year average</w:t>
              </w:r>
            </w:ins>
          </w:p>
        </w:tc>
        <w:tc>
          <w:tcPr>
            <w:tcW w:w="1440" w:type="dxa"/>
          </w:tcPr>
          <w:p w14:paraId="7428FA75" w14:textId="77777777" w:rsidR="00A2757A" w:rsidRPr="0019067F" w:rsidRDefault="00A2757A" w:rsidP="00FC5516">
            <w:pPr>
              <w:pStyle w:val="TableText"/>
              <w:rPr>
                <w:ins w:id="679" w:author="Author"/>
              </w:rPr>
            </w:pPr>
            <w:ins w:id="680" w:author="Author">
              <w:r w:rsidRPr="0019067F">
                <w:t>wytypeSJR5.table</w:t>
              </w:r>
            </w:ins>
          </w:p>
        </w:tc>
        <w:tc>
          <w:tcPr>
            <w:tcW w:w="3150" w:type="dxa"/>
          </w:tcPr>
          <w:p w14:paraId="631D56CF" w14:textId="77777777" w:rsidR="00A2757A" w:rsidRPr="0019067F" w:rsidRDefault="00A2757A" w:rsidP="00FC5516">
            <w:pPr>
              <w:pStyle w:val="TableText"/>
              <w:rPr>
                <w:ins w:id="681" w:author="Author"/>
              </w:rPr>
            </w:pPr>
            <w:ins w:id="682" w:author="Author">
              <w:r w:rsidRPr="0019067F">
                <w:t>5-year running average of WQCP 60- 20-20</w:t>
              </w:r>
            </w:ins>
          </w:p>
        </w:tc>
        <w:tc>
          <w:tcPr>
            <w:tcW w:w="2250" w:type="dxa"/>
          </w:tcPr>
          <w:p w14:paraId="77982A39" w14:textId="77777777" w:rsidR="00A2757A" w:rsidRPr="0019067F" w:rsidRDefault="00A2757A" w:rsidP="00FC5516">
            <w:pPr>
              <w:pStyle w:val="TableText"/>
              <w:rPr>
                <w:ins w:id="683" w:author="Author"/>
              </w:rPr>
            </w:pPr>
            <w:ins w:id="684" w:author="Author">
              <w:r w:rsidRPr="0019067F">
                <w:t>Full Natural Flow</w:t>
              </w:r>
            </w:ins>
          </w:p>
        </w:tc>
        <w:tc>
          <w:tcPr>
            <w:tcW w:w="1350" w:type="dxa"/>
          </w:tcPr>
          <w:p w14:paraId="2398C38C" w14:textId="77777777" w:rsidR="00A2757A" w:rsidRPr="0019067F" w:rsidRDefault="00A2757A" w:rsidP="00FC5516">
            <w:pPr>
              <w:pStyle w:val="TableText"/>
              <w:rPr>
                <w:ins w:id="685" w:author="Author"/>
              </w:rPr>
            </w:pPr>
            <w:ins w:id="686" w:author="Author">
              <w:r w:rsidRPr="0019067F">
                <w:t>CDEC</w:t>
              </w:r>
            </w:ins>
          </w:p>
        </w:tc>
        <w:tc>
          <w:tcPr>
            <w:tcW w:w="2970" w:type="dxa"/>
          </w:tcPr>
          <w:p w14:paraId="369288A2" w14:textId="77777777" w:rsidR="00A2757A" w:rsidRPr="0019067F" w:rsidRDefault="00A2757A" w:rsidP="00FC5516">
            <w:pPr>
              <w:pStyle w:val="TableText"/>
              <w:rPr>
                <w:ins w:id="687" w:author="Author"/>
              </w:rPr>
            </w:pPr>
            <w:ins w:id="688" w:author="Author">
              <w:r w:rsidRPr="0019067F">
                <w:t>MRC, SJF, SNS, TLG</w:t>
              </w:r>
            </w:ins>
          </w:p>
        </w:tc>
      </w:tr>
    </w:tbl>
    <w:p w14:paraId="0C67BFC3" w14:textId="77777777" w:rsidR="006742CB" w:rsidRDefault="006742CB">
      <w:pPr>
        <w:rPr>
          <w:ins w:id="689" w:author="Author"/>
          <w:b/>
        </w:rPr>
      </w:pPr>
    </w:p>
    <w:p w14:paraId="4F2BAF3C" w14:textId="1DED2923" w:rsidR="00841362" w:rsidRDefault="00A2757A" w:rsidP="00CD4E3E">
      <w:pPr>
        <w:pStyle w:val="TableSubheading"/>
        <w:rPr>
          <w:ins w:id="690" w:author="Author"/>
        </w:rPr>
      </w:pPr>
      <w:ins w:id="691" w:author="Author">
        <w:r w:rsidRPr="0019067F">
          <w:t>Table</w:t>
        </w:r>
        <w:r w:rsidRPr="0019067F">
          <w:rPr>
            <w:spacing w:val="-4"/>
          </w:rPr>
          <w:t xml:space="preserve"> </w:t>
        </w:r>
        <w:r w:rsidRPr="0019067F">
          <w:t>5</w:t>
        </w:r>
      </w:ins>
      <w:r w:rsidR="00790295">
        <w:t xml:space="preserve"> </w:t>
      </w:r>
      <w:ins w:id="692" w:author="Author">
        <w:r w:rsidR="006742CB">
          <w:t>c</w:t>
        </w:r>
        <w:r w:rsidRPr="0019067F">
          <w:t>.</w:t>
        </w:r>
        <w:r w:rsidRPr="0019067F">
          <w:tab/>
          <w:t>Water Year Types and Other Hydrologic Indices Used in</w:t>
        </w:r>
        <w:r w:rsidRPr="0019067F">
          <w:rPr>
            <w:spacing w:val="-5"/>
          </w:rPr>
          <w:t xml:space="preserve"> </w:t>
        </w:r>
        <w:r w:rsidRPr="0019067F">
          <w:t>CalSim-II</w:t>
        </w:r>
        <w:r>
          <w:t xml:space="preserve"> – Item/Index: </w:t>
        </w:r>
        <w:r w:rsidRPr="00A2757A">
          <w:t>Indices and other inputs for Operations policies (with regulatory significance)</w:t>
        </w:r>
      </w:ins>
    </w:p>
    <w:tbl>
      <w:tblPr>
        <w:tblW w:w="12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2042"/>
        <w:gridCol w:w="2278"/>
        <w:gridCol w:w="1834"/>
        <w:gridCol w:w="1548"/>
        <w:gridCol w:w="3030"/>
      </w:tblGrid>
      <w:tr w:rsidR="00A2757A" w:rsidRPr="0019067F" w14:paraId="4E07A099" w14:textId="77777777" w:rsidTr="00FC3DAA">
        <w:trPr>
          <w:trHeight w:val="525"/>
          <w:tblHeader/>
          <w:ins w:id="693" w:author="Author"/>
        </w:trPr>
        <w:tc>
          <w:tcPr>
            <w:tcW w:w="1613" w:type="dxa"/>
            <w:vAlign w:val="bottom"/>
          </w:tcPr>
          <w:p w14:paraId="47821130" w14:textId="2177788B" w:rsidR="00A2757A" w:rsidRPr="0019067F" w:rsidRDefault="00A2757A" w:rsidP="00CD4E3E">
            <w:pPr>
              <w:pStyle w:val="TableColumnHeading"/>
              <w:rPr>
                <w:ins w:id="694" w:author="Author"/>
              </w:rPr>
            </w:pPr>
            <w:ins w:id="695" w:author="Author">
              <w:r w:rsidRPr="0019067F">
                <w:t>Input</w:t>
              </w:r>
            </w:ins>
          </w:p>
        </w:tc>
        <w:tc>
          <w:tcPr>
            <w:tcW w:w="2042" w:type="dxa"/>
            <w:vAlign w:val="bottom"/>
          </w:tcPr>
          <w:p w14:paraId="63DA4B9B" w14:textId="7F583E77" w:rsidR="00A2757A" w:rsidRPr="0019067F" w:rsidRDefault="00A2757A" w:rsidP="00CD4E3E">
            <w:pPr>
              <w:pStyle w:val="TableColumnHeading"/>
              <w:rPr>
                <w:ins w:id="696" w:author="Author"/>
              </w:rPr>
            </w:pPr>
            <w:ins w:id="697" w:author="Author">
              <w:r w:rsidRPr="0019067F">
                <w:t>CalSim-II File Name</w:t>
              </w:r>
            </w:ins>
          </w:p>
        </w:tc>
        <w:tc>
          <w:tcPr>
            <w:tcW w:w="2278" w:type="dxa"/>
            <w:vAlign w:val="bottom"/>
          </w:tcPr>
          <w:p w14:paraId="48936C19" w14:textId="7761507D" w:rsidR="00A2757A" w:rsidRPr="0019067F" w:rsidRDefault="00A2757A" w:rsidP="00CD4E3E">
            <w:pPr>
              <w:pStyle w:val="TableColumnHeading"/>
              <w:rPr>
                <w:ins w:id="698" w:author="Author"/>
              </w:rPr>
            </w:pPr>
            <w:ins w:id="699" w:author="Author">
              <w:r w:rsidRPr="0019067F">
                <w:t>Specification</w:t>
              </w:r>
            </w:ins>
          </w:p>
        </w:tc>
        <w:tc>
          <w:tcPr>
            <w:tcW w:w="1834" w:type="dxa"/>
            <w:vAlign w:val="bottom"/>
          </w:tcPr>
          <w:p w14:paraId="5AA6DF69" w14:textId="6B59D5F3" w:rsidR="00A2757A" w:rsidRPr="0019067F" w:rsidRDefault="00A2757A" w:rsidP="00CD4E3E">
            <w:pPr>
              <w:pStyle w:val="TableColumnHeading"/>
              <w:rPr>
                <w:ins w:id="700" w:author="Author"/>
              </w:rPr>
            </w:pPr>
            <w:ins w:id="701" w:author="Author">
              <w:r w:rsidRPr="0019067F">
                <w:t>Raw Data</w:t>
              </w:r>
            </w:ins>
          </w:p>
        </w:tc>
        <w:tc>
          <w:tcPr>
            <w:tcW w:w="1548" w:type="dxa"/>
            <w:vAlign w:val="bottom"/>
          </w:tcPr>
          <w:p w14:paraId="4ED5A14D" w14:textId="7071C5EF" w:rsidR="00A2757A" w:rsidRPr="0019067F" w:rsidRDefault="00A2757A" w:rsidP="00CD4E3E">
            <w:pPr>
              <w:pStyle w:val="TableColumnHeading"/>
              <w:rPr>
                <w:ins w:id="702" w:author="Author"/>
              </w:rPr>
            </w:pPr>
            <w:ins w:id="703" w:author="Author">
              <w:r w:rsidRPr="0019067F">
                <w:t>Raw Data Source</w:t>
              </w:r>
            </w:ins>
          </w:p>
        </w:tc>
        <w:tc>
          <w:tcPr>
            <w:tcW w:w="3030" w:type="dxa"/>
            <w:vAlign w:val="bottom"/>
          </w:tcPr>
          <w:p w14:paraId="7499DEDC" w14:textId="57C34900" w:rsidR="00A2757A" w:rsidRPr="0019067F" w:rsidRDefault="00A2757A" w:rsidP="00CD4E3E">
            <w:pPr>
              <w:pStyle w:val="TableColumnHeading"/>
              <w:rPr>
                <w:ins w:id="704" w:author="Author"/>
              </w:rPr>
            </w:pPr>
            <w:ins w:id="705" w:author="Author">
              <w:r w:rsidRPr="0019067F">
                <w:t>CDEC Station Location/ Station used in VIC Model for Projected Flows</w:t>
              </w:r>
            </w:ins>
          </w:p>
        </w:tc>
      </w:tr>
      <w:tr w:rsidR="00A2757A" w:rsidRPr="0019067F" w14:paraId="5DCDBB96" w14:textId="77777777" w:rsidTr="00FC3DAA">
        <w:trPr>
          <w:trHeight w:val="242"/>
          <w:ins w:id="706" w:author="Author"/>
        </w:trPr>
        <w:tc>
          <w:tcPr>
            <w:tcW w:w="1613" w:type="dxa"/>
          </w:tcPr>
          <w:p w14:paraId="5E34CF33" w14:textId="77777777" w:rsidR="00A2757A" w:rsidRPr="0019067F" w:rsidRDefault="00A2757A" w:rsidP="00CD4E3E">
            <w:pPr>
              <w:pStyle w:val="TableText"/>
              <w:rPr>
                <w:ins w:id="707" w:author="Author"/>
              </w:rPr>
            </w:pPr>
            <w:ins w:id="708" w:author="Author">
              <w:r w:rsidRPr="0019067F">
                <w:t>Trinity Index</w:t>
              </w:r>
            </w:ins>
          </w:p>
        </w:tc>
        <w:tc>
          <w:tcPr>
            <w:tcW w:w="2042" w:type="dxa"/>
          </w:tcPr>
          <w:p w14:paraId="2AFDC825" w14:textId="77777777" w:rsidR="00A2757A" w:rsidRPr="0019067F" w:rsidRDefault="00A2757A" w:rsidP="00CD4E3E">
            <w:pPr>
              <w:pStyle w:val="TableText"/>
              <w:rPr>
                <w:ins w:id="709" w:author="Author"/>
              </w:rPr>
            </w:pPr>
            <w:ins w:id="710" w:author="Author">
              <w:r w:rsidRPr="0019067F">
                <w:t>wytypes.table</w:t>
              </w:r>
            </w:ins>
          </w:p>
        </w:tc>
        <w:tc>
          <w:tcPr>
            <w:tcW w:w="2278" w:type="dxa"/>
          </w:tcPr>
          <w:p w14:paraId="64F40D81" w14:textId="77777777" w:rsidR="00A2757A" w:rsidRPr="0019067F" w:rsidRDefault="00A2757A" w:rsidP="00CD4E3E">
            <w:pPr>
              <w:pStyle w:val="TableText"/>
              <w:rPr>
                <w:ins w:id="711" w:author="Author"/>
              </w:rPr>
            </w:pPr>
            <w:ins w:id="712" w:author="Author">
              <w:r w:rsidRPr="0019067F">
                <w:t>Based on TNL WY Total</w:t>
              </w:r>
            </w:ins>
          </w:p>
        </w:tc>
        <w:tc>
          <w:tcPr>
            <w:tcW w:w="1834" w:type="dxa"/>
          </w:tcPr>
          <w:p w14:paraId="01B6F472" w14:textId="77777777" w:rsidR="00A2757A" w:rsidRPr="0019067F" w:rsidRDefault="00A2757A" w:rsidP="00CD4E3E">
            <w:pPr>
              <w:pStyle w:val="TableText"/>
              <w:rPr>
                <w:ins w:id="713" w:author="Author"/>
              </w:rPr>
            </w:pPr>
            <w:ins w:id="714" w:author="Author">
              <w:r w:rsidRPr="0019067F">
                <w:t>Full Natural Flow</w:t>
              </w:r>
            </w:ins>
          </w:p>
        </w:tc>
        <w:tc>
          <w:tcPr>
            <w:tcW w:w="1548" w:type="dxa"/>
          </w:tcPr>
          <w:p w14:paraId="62CC6013" w14:textId="77777777" w:rsidR="00A2757A" w:rsidRPr="0019067F" w:rsidRDefault="00A2757A" w:rsidP="00CD4E3E">
            <w:pPr>
              <w:pStyle w:val="TableText"/>
              <w:rPr>
                <w:ins w:id="715" w:author="Author"/>
              </w:rPr>
            </w:pPr>
            <w:ins w:id="716" w:author="Author">
              <w:r w:rsidRPr="0019067F">
                <w:t>CDEC</w:t>
              </w:r>
            </w:ins>
          </w:p>
        </w:tc>
        <w:tc>
          <w:tcPr>
            <w:tcW w:w="3030" w:type="dxa"/>
          </w:tcPr>
          <w:p w14:paraId="558EAE9E" w14:textId="77777777" w:rsidR="00A2757A" w:rsidRPr="0019067F" w:rsidRDefault="00A2757A" w:rsidP="00CD4E3E">
            <w:pPr>
              <w:pStyle w:val="TableText"/>
              <w:rPr>
                <w:ins w:id="717" w:author="Author"/>
              </w:rPr>
            </w:pPr>
            <w:ins w:id="718" w:author="Author">
              <w:r w:rsidRPr="0019067F">
                <w:t>TNL</w:t>
              </w:r>
            </w:ins>
          </w:p>
        </w:tc>
      </w:tr>
      <w:tr w:rsidR="00A2757A" w:rsidRPr="0019067F" w14:paraId="1C9FD071" w14:textId="77777777" w:rsidTr="00FC3DAA">
        <w:trPr>
          <w:trHeight w:val="323"/>
          <w:ins w:id="719" w:author="Author"/>
        </w:trPr>
        <w:tc>
          <w:tcPr>
            <w:tcW w:w="1613" w:type="dxa"/>
          </w:tcPr>
          <w:p w14:paraId="488A112C" w14:textId="77777777" w:rsidR="00A2757A" w:rsidRPr="0019067F" w:rsidRDefault="00A2757A" w:rsidP="00CD4E3E">
            <w:pPr>
              <w:pStyle w:val="TableText"/>
              <w:rPr>
                <w:ins w:id="720" w:author="Author"/>
              </w:rPr>
            </w:pPr>
            <w:ins w:id="721" w:author="Author">
              <w:r w:rsidRPr="0019067F">
                <w:t>Shasta Index</w:t>
              </w:r>
            </w:ins>
          </w:p>
        </w:tc>
        <w:tc>
          <w:tcPr>
            <w:tcW w:w="2042" w:type="dxa"/>
          </w:tcPr>
          <w:p w14:paraId="73C1B154" w14:textId="77777777" w:rsidR="00A2757A" w:rsidRPr="0019067F" w:rsidRDefault="00A2757A" w:rsidP="00CD4E3E">
            <w:pPr>
              <w:pStyle w:val="TableText"/>
              <w:rPr>
                <w:ins w:id="722" w:author="Author"/>
              </w:rPr>
            </w:pPr>
            <w:ins w:id="723" w:author="Author">
              <w:r w:rsidRPr="0019067F">
                <w:t>wytypes.table</w:t>
              </w:r>
            </w:ins>
          </w:p>
        </w:tc>
        <w:tc>
          <w:tcPr>
            <w:tcW w:w="2278" w:type="dxa"/>
          </w:tcPr>
          <w:p w14:paraId="68BCD661" w14:textId="77777777" w:rsidR="00A2757A" w:rsidRPr="0019067F" w:rsidRDefault="00A2757A" w:rsidP="00CD4E3E">
            <w:pPr>
              <w:pStyle w:val="TableText"/>
              <w:rPr>
                <w:ins w:id="724" w:author="Author"/>
              </w:rPr>
            </w:pPr>
            <w:ins w:id="725" w:author="Author">
              <w:r w:rsidRPr="0019067F">
                <w:t>Based on SIS Apr-Jul and WY Totals</w:t>
              </w:r>
            </w:ins>
          </w:p>
        </w:tc>
        <w:tc>
          <w:tcPr>
            <w:tcW w:w="1834" w:type="dxa"/>
          </w:tcPr>
          <w:p w14:paraId="2F79329D" w14:textId="77777777" w:rsidR="00A2757A" w:rsidRPr="0019067F" w:rsidRDefault="00A2757A" w:rsidP="00CD4E3E">
            <w:pPr>
              <w:pStyle w:val="TableText"/>
              <w:rPr>
                <w:ins w:id="726" w:author="Author"/>
              </w:rPr>
            </w:pPr>
            <w:ins w:id="727" w:author="Author">
              <w:r w:rsidRPr="0019067F">
                <w:t>Full Natural Flow</w:t>
              </w:r>
            </w:ins>
          </w:p>
        </w:tc>
        <w:tc>
          <w:tcPr>
            <w:tcW w:w="1548" w:type="dxa"/>
          </w:tcPr>
          <w:p w14:paraId="57976FAD" w14:textId="77777777" w:rsidR="00A2757A" w:rsidRPr="0019067F" w:rsidRDefault="00A2757A" w:rsidP="00CD4E3E">
            <w:pPr>
              <w:pStyle w:val="TableText"/>
              <w:rPr>
                <w:ins w:id="728" w:author="Author"/>
              </w:rPr>
            </w:pPr>
            <w:ins w:id="729" w:author="Author">
              <w:r w:rsidRPr="0019067F">
                <w:t>CDEC</w:t>
              </w:r>
            </w:ins>
          </w:p>
        </w:tc>
        <w:tc>
          <w:tcPr>
            <w:tcW w:w="3030" w:type="dxa"/>
          </w:tcPr>
          <w:p w14:paraId="67A413FD" w14:textId="77777777" w:rsidR="00A2757A" w:rsidRPr="0019067F" w:rsidRDefault="00A2757A" w:rsidP="00CD4E3E">
            <w:pPr>
              <w:pStyle w:val="TableText"/>
              <w:rPr>
                <w:ins w:id="730" w:author="Author"/>
              </w:rPr>
            </w:pPr>
            <w:ins w:id="731" w:author="Author">
              <w:r w:rsidRPr="0019067F">
                <w:t>SIS</w:t>
              </w:r>
            </w:ins>
          </w:p>
        </w:tc>
      </w:tr>
      <w:tr w:rsidR="00A2757A" w:rsidRPr="0019067F" w14:paraId="1652D9BC" w14:textId="77777777" w:rsidTr="00FC3DAA">
        <w:trPr>
          <w:trHeight w:val="170"/>
          <w:ins w:id="732" w:author="Author"/>
        </w:trPr>
        <w:tc>
          <w:tcPr>
            <w:tcW w:w="1613" w:type="dxa"/>
          </w:tcPr>
          <w:p w14:paraId="01DB6CA2" w14:textId="77777777" w:rsidR="00A2757A" w:rsidRPr="0019067F" w:rsidRDefault="00A2757A" w:rsidP="00CD4E3E">
            <w:pPr>
              <w:pStyle w:val="TableText"/>
              <w:rPr>
                <w:ins w:id="733" w:author="Author"/>
              </w:rPr>
            </w:pPr>
            <w:ins w:id="734" w:author="Author">
              <w:r w:rsidRPr="0019067F">
                <w:t>Feather River Index</w:t>
              </w:r>
            </w:ins>
          </w:p>
        </w:tc>
        <w:tc>
          <w:tcPr>
            <w:tcW w:w="2042" w:type="dxa"/>
          </w:tcPr>
          <w:p w14:paraId="59E32757" w14:textId="77777777" w:rsidR="00A2757A" w:rsidRPr="0019067F" w:rsidRDefault="00A2757A" w:rsidP="00CD4E3E">
            <w:pPr>
              <w:pStyle w:val="TableText"/>
              <w:rPr>
                <w:ins w:id="735" w:author="Author"/>
              </w:rPr>
            </w:pPr>
            <w:ins w:id="736" w:author="Author">
              <w:r w:rsidRPr="0019067F">
                <w:t>wytypes.table</w:t>
              </w:r>
            </w:ins>
          </w:p>
        </w:tc>
        <w:tc>
          <w:tcPr>
            <w:tcW w:w="2278" w:type="dxa"/>
          </w:tcPr>
          <w:p w14:paraId="7A69200D" w14:textId="77777777" w:rsidR="00A2757A" w:rsidRPr="0019067F" w:rsidRDefault="00A2757A" w:rsidP="00CD4E3E">
            <w:pPr>
              <w:pStyle w:val="TableText"/>
              <w:rPr>
                <w:ins w:id="737" w:author="Author"/>
              </w:rPr>
            </w:pPr>
            <w:ins w:id="738" w:author="Author">
              <w:r w:rsidRPr="0019067F">
                <w:t>Based on FTO Apr-Jul and WY Totals</w:t>
              </w:r>
            </w:ins>
          </w:p>
        </w:tc>
        <w:tc>
          <w:tcPr>
            <w:tcW w:w="1834" w:type="dxa"/>
          </w:tcPr>
          <w:p w14:paraId="2DFF95B3" w14:textId="77777777" w:rsidR="00A2757A" w:rsidRPr="0019067F" w:rsidRDefault="00A2757A" w:rsidP="00CD4E3E">
            <w:pPr>
              <w:pStyle w:val="TableText"/>
              <w:rPr>
                <w:ins w:id="739" w:author="Author"/>
              </w:rPr>
            </w:pPr>
            <w:ins w:id="740" w:author="Author">
              <w:r w:rsidRPr="0019067F">
                <w:t>Full Natural Flow</w:t>
              </w:r>
            </w:ins>
          </w:p>
        </w:tc>
        <w:tc>
          <w:tcPr>
            <w:tcW w:w="1548" w:type="dxa"/>
          </w:tcPr>
          <w:p w14:paraId="411EBAFC" w14:textId="77777777" w:rsidR="00A2757A" w:rsidRPr="0019067F" w:rsidRDefault="00A2757A" w:rsidP="00CD4E3E">
            <w:pPr>
              <w:pStyle w:val="TableText"/>
              <w:rPr>
                <w:ins w:id="741" w:author="Author"/>
              </w:rPr>
            </w:pPr>
            <w:ins w:id="742" w:author="Author">
              <w:r w:rsidRPr="0019067F">
                <w:t>CDEC</w:t>
              </w:r>
            </w:ins>
          </w:p>
        </w:tc>
        <w:tc>
          <w:tcPr>
            <w:tcW w:w="3030" w:type="dxa"/>
          </w:tcPr>
          <w:p w14:paraId="52F82FE9" w14:textId="77777777" w:rsidR="00A2757A" w:rsidRPr="0019067F" w:rsidRDefault="00A2757A" w:rsidP="00CD4E3E">
            <w:pPr>
              <w:pStyle w:val="TableText"/>
              <w:rPr>
                <w:ins w:id="743" w:author="Author"/>
              </w:rPr>
            </w:pPr>
            <w:ins w:id="744" w:author="Author">
              <w:r w:rsidRPr="0019067F">
                <w:t>FTO</w:t>
              </w:r>
            </w:ins>
          </w:p>
        </w:tc>
      </w:tr>
      <w:tr w:rsidR="00A2757A" w:rsidRPr="0019067F" w14:paraId="48571FEF" w14:textId="77777777" w:rsidTr="00FC3DAA">
        <w:trPr>
          <w:trHeight w:val="350"/>
          <w:ins w:id="745" w:author="Author"/>
        </w:trPr>
        <w:tc>
          <w:tcPr>
            <w:tcW w:w="1613" w:type="dxa"/>
          </w:tcPr>
          <w:p w14:paraId="614ED53A" w14:textId="77777777" w:rsidR="00A2757A" w:rsidRPr="0019067F" w:rsidRDefault="00A2757A" w:rsidP="00CD4E3E">
            <w:pPr>
              <w:pStyle w:val="TableText"/>
              <w:rPr>
                <w:ins w:id="746" w:author="Author"/>
              </w:rPr>
            </w:pPr>
            <w:ins w:id="747" w:author="Author">
              <w:r w:rsidRPr="0019067F">
                <w:t>UIFR</w:t>
              </w:r>
            </w:ins>
          </w:p>
        </w:tc>
        <w:tc>
          <w:tcPr>
            <w:tcW w:w="2042" w:type="dxa"/>
          </w:tcPr>
          <w:p w14:paraId="2856FA26" w14:textId="77777777" w:rsidR="00A2757A" w:rsidRPr="0019067F" w:rsidRDefault="00A2757A" w:rsidP="00CD4E3E">
            <w:pPr>
              <w:pStyle w:val="TableText"/>
              <w:rPr>
                <w:ins w:id="748" w:author="Author"/>
              </w:rPr>
            </w:pPr>
            <w:ins w:id="749" w:author="Author">
              <w:r w:rsidRPr="0019067F">
                <w:t>UIFR.table</w:t>
              </w:r>
            </w:ins>
          </w:p>
        </w:tc>
        <w:tc>
          <w:tcPr>
            <w:tcW w:w="2278" w:type="dxa"/>
          </w:tcPr>
          <w:p w14:paraId="2BC742BF" w14:textId="77777777" w:rsidR="00A2757A" w:rsidRPr="0019067F" w:rsidRDefault="00A2757A" w:rsidP="00CD4E3E">
            <w:pPr>
              <w:pStyle w:val="TableText"/>
              <w:rPr>
                <w:ins w:id="750" w:author="Author"/>
              </w:rPr>
            </w:pPr>
            <w:ins w:id="751" w:author="Author">
              <w:r w:rsidRPr="0019067F">
                <w:t>Based on AMF Mar- Nov Totals</w:t>
              </w:r>
            </w:ins>
          </w:p>
        </w:tc>
        <w:tc>
          <w:tcPr>
            <w:tcW w:w="1834" w:type="dxa"/>
          </w:tcPr>
          <w:p w14:paraId="1658630B" w14:textId="77777777" w:rsidR="00A2757A" w:rsidRPr="0019067F" w:rsidRDefault="00A2757A" w:rsidP="00CD4E3E">
            <w:pPr>
              <w:pStyle w:val="TableText"/>
              <w:rPr>
                <w:ins w:id="752" w:author="Author"/>
              </w:rPr>
            </w:pPr>
            <w:ins w:id="753" w:author="Author">
              <w:r w:rsidRPr="0019067F">
                <w:t>--</w:t>
              </w:r>
            </w:ins>
          </w:p>
        </w:tc>
        <w:tc>
          <w:tcPr>
            <w:tcW w:w="1548" w:type="dxa"/>
          </w:tcPr>
          <w:p w14:paraId="57DC65AD" w14:textId="77777777" w:rsidR="00A2757A" w:rsidRPr="0019067F" w:rsidRDefault="00A2757A" w:rsidP="00CD4E3E">
            <w:pPr>
              <w:pStyle w:val="TableText"/>
              <w:rPr>
                <w:ins w:id="754" w:author="Author"/>
              </w:rPr>
            </w:pPr>
            <w:ins w:id="755" w:author="Author">
              <w:r w:rsidRPr="0019067F">
                <w:t>--</w:t>
              </w:r>
            </w:ins>
          </w:p>
        </w:tc>
        <w:tc>
          <w:tcPr>
            <w:tcW w:w="3030" w:type="dxa"/>
          </w:tcPr>
          <w:p w14:paraId="3D357F08" w14:textId="77777777" w:rsidR="00A2757A" w:rsidRPr="0019067F" w:rsidRDefault="00A2757A" w:rsidP="00CD4E3E">
            <w:pPr>
              <w:pStyle w:val="TableText"/>
              <w:rPr>
                <w:ins w:id="756" w:author="Author"/>
              </w:rPr>
            </w:pPr>
            <w:ins w:id="757" w:author="Author">
              <w:r w:rsidRPr="0019067F">
                <w:t>AMF</w:t>
              </w:r>
            </w:ins>
          </w:p>
        </w:tc>
      </w:tr>
      <w:tr w:rsidR="00A2757A" w:rsidRPr="0019067F" w14:paraId="2CEBB3C7" w14:textId="77777777" w:rsidTr="00FC3DAA">
        <w:trPr>
          <w:trHeight w:val="368"/>
          <w:ins w:id="758" w:author="Author"/>
        </w:trPr>
        <w:tc>
          <w:tcPr>
            <w:tcW w:w="1613" w:type="dxa"/>
          </w:tcPr>
          <w:p w14:paraId="7700C5E8" w14:textId="77777777" w:rsidR="00A2757A" w:rsidRPr="0019067F" w:rsidRDefault="00A2757A" w:rsidP="00CD4E3E">
            <w:pPr>
              <w:pStyle w:val="TableText"/>
              <w:rPr>
                <w:ins w:id="759" w:author="Author"/>
              </w:rPr>
            </w:pPr>
            <w:ins w:id="760" w:author="Author">
              <w:r w:rsidRPr="0019067F">
                <w:t>AmerD893 Index</w:t>
              </w:r>
            </w:ins>
          </w:p>
        </w:tc>
        <w:tc>
          <w:tcPr>
            <w:tcW w:w="2042" w:type="dxa"/>
          </w:tcPr>
          <w:p w14:paraId="73B5478B" w14:textId="77777777" w:rsidR="00A2757A" w:rsidRPr="0019067F" w:rsidRDefault="00A2757A" w:rsidP="00CD4E3E">
            <w:pPr>
              <w:pStyle w:val="TableText"/>
              <w:rPr>
                <w:ins w:id="761" w:author="Author"/>
              </w:rPr>
            </w:pPr>
            <w:ins w:id="762" w:author="Author">
              <w:r w:rsidRPr="0019067F">
                <w:t>wytypes.table</w:t>
              </w:r>
            </w:ins>
          </w:p>
        </w:tc>
        <w:tc>
          <w:tcPr>
            <w:tcW w:w="2278" w:type="dxa"/>
          </w:tcPr>
          <w:p w14:paraId="0C869FDA" w14:textId="77777777" w:rsidR="00A2757A" w:rsidRPr="0019067F" w:rsidRDefault="00A2757A" w:rsidP="00CD4E3E">
            <w:pPr>
              <w:pStyle w:val="TableText"/>
              <w:rPr>
                <w:ins w:id="763" w:author="Author"/>
              </w:rPr>
            </w:pPr>
            <w:ins w:id="764" w:author="Author">
              <w:r w:rsidRPr="0019067F">
                <w:t>Based on AMF Apr- Sep Totals</w:t>
              </w:r>
            </w:ins>
          </w:p>
        </w:tc>
        <w:tc>
          <w:tcPr>
            <w:tcW w:w="1834" w:type="dxa"/>
          </w:tcPr>
          <w:p w14:paraId="23AF2784" w14:textId="77777777" w:rsidR="00A2757A" w:rsidRPr="0019067F" w:rsidRDefault="00A2757A" w:rsidP="00CD4E3E">
            <w:pPr>
              <w:pStyle w:val="TableText"/>
              <w:rPr>
                <w:ins w:id="765" w:author="Author"/>
              </w:rPr>
            </w:pPr>
            <w:ins w:id="766" w:author="Author">
              <w:r w:rsidRPr="0019067F">
                <w:t>Full Natural Flow</w:t>
              </w:r>
            </w:ins>
          </w:p>
        </w:tc>
        <w:tc>
          <w:tcPr>
            <w:tcW w:w="1548" w:type="dxa"/>
          </w:tcPr>
          <w:p w14:paraId="118BCB12" w14:textId="77777777" w:rsidR="00A2757A" w:rsidRPr="0019067F" w:rsidRDefault="00A2757A" w:rsidP="00CD4E3E">
            <w:pPr>
              <w:pStyle w:val="TableText"/>
              <w:rPr>
                <w:ins w:id="767" w:author="Author"/>
              </w:rPr>
            </w:pPr>
            <w:ins w:id="768" w:author="Author">
              <w:r w:rsidRPr="0019067F">
                <w:t>CDEC</w:t>
              </w:r>
            </w:ins>
          </w:p>
        </w:tc>
        <w:tc>
          <w:tcPr>
            <w:tcW w:w="3030" w:type="dxa"/>
          </w:tcPr>
          <w:p w14:paraId="3AFA3C65" w14:textId="77777777" w:rsidR="00A2757A" w:rsidRPr="0019067F" w:rsidRDefault="00A2757A" w:rsidP="00CD4E3E">
            <w:pPr>
              <w:pStyle w:val="TableText"/>
              <w:rPr>
                <w:ins w:id="769" w:author="Author"/>
              </w:rPr>
            </w:pPr>
            <w:ins w:id="770" w:author="Author">
              <w:r w:rsidRPr="0019067F">
                <w:t>AMF</w:t>
              </w:r>
            </w:ins>
          </w:p>
        </w:tc>
      </w:tr>
      <w:tr w:rsidR="00A2757A" w:rsidRPr="0019067F" w14:paraId="30BAF865" w14:textId="77777777" w:rsidTr="00FC3DAA">
        <w:trPr>
          <w:trHeight w:val="188"/>
          <w:ins w:id="771" w:author="Author"/>
        </w:trPr>
        <w:tc>
          <w:tcPr>
            <w:tcW w:w="1613" w:type="dxa"/>
          </w:tcPr>
          <w:p w14:paraId="2148D3F2" w14:textId="77777777" w:rsidR="00A2757A" w:rsidRPr="0019067F" w:rsidRDefault="00A2757A" w:rsidP="00CD4E3E">
            <w:pPr>
              <w:pStyle w:val="TableText"/>
              <w:rPr>
                <w:ins w:id="772" w:author="Author"/>
              </w:rPr>
            </w:pPr>
            <w:ins w:id="773" w:author="Author">
              <w:r w:rsidRPr="0019067F">
                <w:t>Delta Index</w:t>
              </w:r>
            </w:ins>
          </w:p>
        </w:tc>
        <w:tc>
          <w:tcPr>
            <w:tcW w:w="2042" w:type="dxa"/>
          </w:tcPr>
          <w:p w14:paraId="01F79E18" w14:textId="77777777" w:rsidR="00A2757A" w:rsidRPr="0019067F" w:rsidRDefault="00A2757A" w:rsidP="00CD4E3E">
            <w:pPr>
              <w:pStyle w:val="TableText"/>
              <w:rPr>
                <w:ins w:id="774" w:author="Author"/>
              </w:rPr>
            </w:pPr>
            <w:ins w:id="775" w:author="Author">
              <w:r w:rsidRPr="0019067F">
                <w:t>Delta_Index.table</w:t>
              </w:r>
            </w:ins>
          </w:p>
        </w:tc>
        <w:tc>
          <w:tcPr>
            <w:tcW w:w="2278" w:type="dxa"/>
          </w:tcPr>
          <w:p w14:paraId="1378B485" w14:textId="77777777" w:rsidR="00A2757A" w:rsidRPr="0019067F" w:rsidRDefault="00A2757A" w:rsidP="00CD4E3E">
            <w:pPr>
              <w:pStyle w:val="TableText"/>
              <w:rPr>
                <w:ins w:id="776" w:author="Author"/>
              </w:rPr>
            </w:pPr>
            <w:ins w:id="777" w:author="Author">
              <w:r w:rsidRPr="0019067F">
                <w:t>Based on Jan-May 8RI</w:t>
              </w:r>
            </w:ins>
          </w:p>
        </w:tc>
        <w:tc>
          <w:tcPr>
            <w:tcW w:w="1834" w:type="dxa"/>
          </w:tcPr>
          <w:p w14:paraId="18B215D5" w14:textId="77777777" w:rsidR="00A2757A" w:rsidRPr="0019067F" w:rsidRDefault="00A2757A" w:rsidP="00CD4E3E">
            <w:pPr>
              <w:pStyle w:val="TableText"/>
              <w:rPr>
                <w:ins w:id="778" w:author="Author"/>
              </w:rPr>
            </w:pPr>
            <w:ins w:id="779" w:author="Author">
              <w:r w:rsidRPr="0019067F">
                <w:t>Full Natural Flow</w:t>
              </w:r>
            </w:ins>
          </w:p>
        </w:tc>
        <w:tc>
          <w:tcPr>
            <w:tcW w:w="1548" w:type="dxa"/>
          </w:tcPr>
          <w:p w14:paraId="02FC49C0" w14:textId="77777777" w:rsidR="00A2757A" w:rsidRPr="0019067F" w:rsidRDefault="00A2757A" w:rsidP="00CD4E3E">
            <w:pPr>
              <w:pStyle w:val="TableText"/>
              <w:rPr>
                <w:ins w:id="780" w:author="Author"/>
              </w:rPr>
            </w:pPr>
            <w:ins w:id="781" w:author="Author">
              <w:r w:rsidRPr="0019067F">
                <w:t>CDEC</w:t>
              </w:r>
            </w:ins>
          </w:p>
        </w:tc>
        <w:tc>
          <w:tcPr>
            <w:tcW w:w="3030" w:type="dxa"/>
          </w:tcPr>
          <w:p w14:paraId="23A5F529" w14:textId="77777777" w:rsidR="00A2757A" w:rsidRPr="0019067F" w:rsidRDefault="00A2757A" w:rsidP="00CD4E3E">
            <w:pPr>
              <w:pStyle w:val="TableText"/>
              <w:rPr>
                <w:ins w:id="782" w:author="Author"/>
              </w:rPr>
            </w:pPr>
            <w:ins w:id="783" w:author="Author">
              <w:r w:rsidRPr="0019067F">
                <w:t>AMF, FTO, SBB, YRS, MRC, SJF, SNS, TLG</w:t>
              </w:r>
            </w:ins>
          </w:p>
        </w:tc>
      </w:tr>
    </w:tbl>
    <w:p w14:paraId="0DB774C1" w14:textId="77777777" w:rsidR="006742CB" w:rsidRDefault="006742CB" w:rsidP="008C2C65">
      <w:pPr>
        <w:pStyle w:val="TableKeyNotesnospacing"/>
        <w:rPr>
          <w:ins w:id="784" w:author="Author"/>
        </w:rPr>
        <w:sectPr w:rsidR="006742CB" w:rsidSect="00FC3DAA">
          <w:headerReference w:type="default" r:id="rId17"/>
          <w:footerReference w:type="even" r:id="rId18"/>
          <w:footerReference w:type="default" r:id="rId19"/>
          <w:pgSz w:w="15840" w:h="12240" w:orient="landscape" w:code="1"/>
          <w:pgMar w:top="1080" w:right="1080" w:bottom="1080" w:left="1080" w:header="360" w:footer="504" w:gutter="0"/>
          <w:cols w:space="720"/>
          <w:docGrid w:linePitch="360"/>
        </w:sectPr>
      </w:pPr>
    </w:p>
    <w:p w14:paraId="30510E44" w14:textId="368454D6" w:rsidR="008C2C65" w:rsidRPr="0019067F" w:rsidRDefault="008C2C65" w:rsidP="00CD4E3E">
      <w:pPr>
        <w:pStyle w:val="TableNotes"/>
        <w:rPr>
          <w:ins w:id="793" w:author="Author"/>
        </w:rPr>
      </w:pPr>
      <w:ins w:id="794" w:author="Author">
        <w:r w:rsidRPr="0019067F">
          <w:t>Key:</w:t>
        </w:r>
      </w:ins>
    </w:p>
    <w:p w14:paraId="309D1AEC" w14:textId="2A347D05" w:rsidR="008C2C65" w:rsidRPr="0019067F" w:rsidRDefault="008C2C65" w:rsidP="00CD4E3E">
      <w:pPr>
        <w:pStyle w:val="TableNotes"/>
        <w:rPr>
          <w:ins w:id="795" w:author="Author"/>
        </w:rPr>
      </w:pPr>
      <w:ins w:id="796" w:author="Author">
        <w:r w:rsidRPr="0019067F">
          <w:t>BRI = Van Duzen R NR Bridgeville at Grizzly Cr</w:t>
        </w:r>
      </w:ins>
    </w:p>
    <w:p w14:paraId="161EAFDF" w14:textId="2B4A99C9" w:rsidR="008C2C65" w:rsidRPr="0019067F" w:rsidRDefault="008C2C65" w:rsidP="00CD4E3E">
      <w:pPr>
        <w:pStyle w:val="TableNotes"/>
        <w:rPr>
          <w:ins w:id="797" w:author="Author"/>
        </w:rPr>
      </w:pPr>
      <w:ins w:id="798" w:author="Author">
        <w:r w:rsidRPr="0019067F">
          <w:t>AMF = American R at Folsom</w:t>
        </w:r>
      </w:ins>
    </w:p>
    <w:p w14:paraId="324DB336" w14:textId="77777777" w:rsidR="008C2C65" w:rsidRPr="0019067F" w:rsidRDefault="008C2C65" w:rsidP="00CD4E3E">
      <w:pPr>
        <w:pStyle w:val="TableNotes"/>
        <w:rPr>
          <w:ins w:id="799" w:author="Author"/>
        </w:rPr>
      </w:pPr>
      <w:ins w:id="800" w:author="Author">
        <w:r w:rsidRPr="0019067F">
          <w:t>Apr-Jul = April through July</w:t>
        </w:r>
      </w:ins>
    </w:p>
    <w:p w14:paraId="69E0F71B" w14:textId="77777777" w:rsidR="008C2C65" w:rsidRPr="0019067F" w:rsidRDefault="008C2C65" w:rsidP="00CD4E3E">
      <w:pPr>
        <w:pStyle w:val="TableNotes"/>
        <w:rPr>
          <w:ins w:id="801" w:author="Author"/>
        </w:rPr>
      </w:pPr>
      <w:ins w:id="802" w:author="Author">
        <w:r w:rsidRPr="0019067F">
          <w:t>Apr-Sep = April through September</w:t>
        </w:r>
      </w:ins>
    </w:p>
    <w:p w14:paraId="7674B480" w14:textId="0CD69C63" w:rsidR="008C2C65" w:rsidRPr="0019067F" w:rsidRDefault="008C2C65" w:rsidP="00CD4E3E">
      <w:pPr>
        <w:pStyle w:val="TableNotes"/>
        <w:rPr>
          <w:ins w:id="803" w:author="Author"/>
        </w:rPr>
      </w:pPr>
      <w:ins w:id="804" w:author="Author">
        <w:r w:rsidRPr="0019067F">
          <w:t>FTO = Feather River at Oroville</w:t>
        </w:r>
      </w:ins>
    </w:p>
    <w:p w14:paraId="763D8FB4" w14:textId="77777777" w:rsidR="008C2C65" w:rsidRPr="0019067F" w:rsidRDefault="008C2C65" w:rsidP="00CD4E3E">
      <w:pPr>
        <w:pStyle w:val="TableNotes"/>
        <w:rPr>
          <w:ins w:id="805" w:author="Author"/>
        </w:rPr>
      </w:pPr>
      <w:ins w:id="806" w:author="Author">
        <w:r w:rsidRPr="0019067F">
          <w:t>Mar-Nov = March through November</w:t>
        </w:r>
      </w:ins>
    </w:p>
    <w:p w14:paraId="32BEDA50" w14:textId="3063A8F6" w:rsidR="008C2C65" w:rsidRPr="0019067F" w:rsidRDefault="008C2C65" w:rsidP="00CD4E3E">
      <w:pPr>
        <w:pStyle w:val="TableNotes"/>
        <w:rPr>
          <w:ins w:id="807" w:author="Author"/>
        </w:rPr>
      </w:pPr>
      <w:ins w:id="808" w:author="Author">
        <w:r w:rsidRPr="0019067F">
          <w:t>MRC = Merced R Nr Merced Falls</w:t>
        </w:r>
      </w:ins>
    </w:p>
    <w:p w14:paraId="3E81E772" w14:textId="444AC04F" w:rsidR="008C2C65" w:rsidRDefault="008C2C65" w:rsidP="00CD4E3E">
      <w:pPr>
        <w:pStyle w:val="TableNotes"/>
        <w:rPr>
          <w:ins w:id="809" w:author="Author"/>
          <w:b/>
          <w:sz w:val="24"/>
          <w:szCs w:val="24"/>
        </w:rPr>
      </w:pPr>
      <w:ins w:id="810" w:author="Author">
        <w:r w:rsidRPr="0019067F">
          <w:t>SBB = Sacramento River Abv Bend Bridge</w:t>
        </w:r>
      </w:ins>
    </w:p>
    <w:p w14:paraId="55CA2656" w14:textId="2B203604" w:rsidR="008C2C65" w:rsidRDefault="008C2C65" w:rsidP="00CD4E3E">
      <w:pPr>
        <w:pStyle w:val="TableNotes"/>
        <w:rPr>
          <w:ins w:id="811" w:author="Author"/>
          <w:b/>
          <w:sz w:val="24"/>
          <w:szCs w:val="24"/>
        </w:rPr>
      </w:pPr>
      <w:ins w:id="812" w:author="Author">
        <w:r w:rsidRPr="0019067F">
          <w:t>SIS = Sacto Inflow-Shasta</w:t>
        </w:r>
      </w:ins>
    </w:p>
    <w:p w14:paraId="4B53221A" w14:textId="6F39EDAF" w:rsidR="008C2C65" w:rsidRPr="0019067F" w:rsidRDefault="008C2C65" w:rsidP="00CD4E3E">
      <w:pPr>
        <w:pStyle w:val="TableNotes"/>
        <w:rPr>
          <w:ins w:id="813" w:author="Author"/>
        </w:rPr>
      </w:pPr>
      <w:ins w:id="814" w:author="Author">
        <w:r w:rsidRPr="0019067F">
          <w:t>SJF = San Joaquin River Below Friant</w:t>
        </w:r>
      </w:ins>
    </w:p>
    <w:p w14:paraId="3A73E856" w14:textId="3565D8B3" w:rsidR="008C2C65" w:rsidRDefault="008C2C65" w:rsidP="00CD4E3E">
      <w:pPr>
        <w:pStyle w:val="TableNotes"/>
        <w:rPr>
          <w:ins w:id="815" w:author="Author"/>
          <w:b/>
          <w:sz w:val="24"/>
          <w:szCs w:val="24"/>
        </w:rPr>
      </w:pPr>
      <w:ins w:id="816" w:author="Author">
        <w:r w:rsidRPr="0019067F">
          <w:t>SNS = Stanislaus R-Goodwin</w:t>
        </w:r>
      </w:ins>
    </w:p>
    <w:p w14:paraId="513A30E9" w14:textId="210150A9" w:rsidR="008C2C65" w:rsidRDefault="008C2C65" w:rsidP="00CD4E3E">
      <w:pPr>
        <w:pStyle w:val="TableNotes"/>
        <w:rPr>
          <w:ins w:id="817" w:author="Author"/>
          <w:b/>
          <w:sz w:val="24"/>
          <w:szCs w:val="24"/>
        </w:rPr>
      </w:pPr>
      <w:ins w:id="818" w:author="Author">
        <w:r w:rsidRPr="0019067F">
          <w:t>TLG = Tuolumne R-La Grange Dam</w:t>
        </w:r>
      </w:ins>
    </w:p>
    <w:p w14:paraId="26395CD2" w14:textId="76E701C7" w:rsidR="008C2C65" w:rsidRPr="0019067F" w:rsidRDefault="008C2C65" w:rsidP="00CD4E3E">
      <w:pPr>
        <w:pStyle w:val="TableNotes"/>
        <w:rPr>
          <w:ins w:id="819" w:author="Author"/>
        </w:rPr>
      </w:pPr>
      <w:ins w:id="820" w:author="Author">
        <w:r w:rsidRPr="0019067F">
          <w:t>TNL = Trinity R at Lewiston</w:t>
        </w:r>
      </w:ins>
    </w:p>
    <w:p w14:paraId="70620EF2" w14:textId="77777777" w:rsidR="008C2C65" w:rsidRPr="0019067F" w:rsidRDefault="008C2C65" w:rsidP="00CD4E3E">
      <w:pPr>
        <w:pStyle w:val="TableNotes"/>
        <w:rPr>
          <w:ins w:id="821" w:author="Author"/>
        </w:rPr>
      </w:pPr>
      <w:ins w:id="822" w:author="Author">
        <w:r w:rsidRPr="0019067F">
          <w:t>WY = wet years</w:t>
        </w:r>
      </w:ins>
    </w:p>
    <w:p w14:paraId="1D135D58" w14:textId="53CD501D" w:rsidR="008C2C65" w:rsidRDefault="008C2C65" w:rsidP="00CD4E3E">
      <w:pPr>
        <w:pStyle w:val="TableNotes"/>
        <w:rPr>
          <w:ins w:id="823" w:author="Author"/>
          <w:b/>
          <w:sz w:val="24"/>
          <w:szCs w:val="24"/>
        </w:rPr>
      </w:pPr>
      <w:ins w:id="824" w:author="Author">
        <w:r w:rsidRPr="0019067F">
          <w:t>YRS = Yuba River Near Smartville</w:t>
        </w:r>
      </w:ins>
    </w:p>
    <w:p w14:paraId="6A61B451" w14:textId="77777777" w:rsidR="006742CB" w:rsidRDefault="006742CB" w:rsidP="0019067F">
      <w:pPr>
        <w:rPr>
          <w:ins w:id="825" w:author="Author"/>
          <w:b/>
          <w:szCs w:val="24"/>
        </w:rPr>
        <w:sectPr w:rsidR="006742CB" w:rsidSect="00B95270">
          <w:type w:val="continuous"/>
          <w:pgSz w:w="15840" w:h="12240" w:orient="landscape"/>
          <w:pgMar w:top="1440" w:right="1440" w:bottom="1440" w:left="1440" w:header="720" w:footer="720" w:gutter="0"/>
          <w:cols w:num="2" w:space="720"/>
          <w:docGrid w:linePitch="360"/>
        </w:sectPr>
      </w:pPr>
    </w:p>
    <w:p w14:paraId="50B504D3" w14:textId="5206CFE0" w:rsidR="008C2C65" w:rsidRPr="0019067F" w:rsidRDefault="008C2C65" w:rsidP="0019067F">
      <w:pPr>
        <w:rPr>
          <w:ins w:id="826" w:author="Author"/>
          <w:b/>
          <w:szCs w:val="24"/>
        </w:rPr>
      </w:pPr>
    </w:p>
    <w:p w14:paraId="6BF3E8BE" w14:textId="77777777" w:rsidR="0019067F" w:rsidRPr="0019067F" w:rsidRDefault="0019067F" w:rsidP="0019067F">
      <w:pPr>
        <w:rPr>
          <w:ins w:id="827" w:author="Author"/>
          <w:b/>
          <w:szCs w:val="24"/>
        </w:rPr>
      </w:pPr>
    </w:p>
    <w:p w14:paraId="0734ADAC" w14:textId="77777777" w:rsidR="0019067F" w:rsidRPr="0019067F" w:rsidRDefault="0019067F" w:rsidP="0019067F">
      <w:pPr>
        <w:rPr>
          <w:ins w:id="828" w:author="Author"/>
          <w:b/>
          <w:szCs w:val="24"/>
        </w:rPr>
        <w:sectPr w:rsidR="0019067F" w:rsidRPr="0019067F" w:rsidSect="006742CB">
          <w:type w:val="continuous"/>
          <w:pgSz w:w="15840" w:h="12240" w:orient="landscape"/>
          <w:pgMar w:top="1440" w:right="1440" w:bottom="1440" w:left="1440" w:header="720" w:footer="720" w:gutter="0"/>
          <w:cols w:space="720"/>
          <w:docGrid w:linePitch="360"/>
        </w:sectPr>
      </w:pPr>
    </w:p>
    <w:p w14:paraId="0AF761A6" w14:textId="77777777" w:rsidR="0019067F" w:rsidRPr="0019067F" w:rsidRDefault="0019067F" w:rsidP="001B321D">
      <w:pPr>
        <w:pStyle w:val="Heading3"/>
        <w:rPr>
          <w:ins w:id="829" w:author="Author"/>
        </w:rPr>
      </w:pPr>
      <w:ins w:id="830" w:author="Author">
        <w:r w:rsidRPr="0019067F">
          <w:t>Incorporating Effects of SLR in CalSim-II through ANN</w:t>
        </w:r>
      </w:ins>
    </w:p>
    <w:p w14:paraId="4F69DFB1" w14:textId="77777777" w:rsidR="0019067F" w:rsidRPr="0019067F" w:rsidRDefault="0019067F" w:rsidP="00FC3DAA">
      <w:pPr>
        <w:pStyle w:val="BodyText"/>
        <w:ind w:right="14"/>
        <w:rPr>
          <w:ins w:id="831" w:author="Author"/>
        </w:rPr>
      </w:pPr>
      <w:ins w:id="832" w:author="Author">
        <w:r w:rsidRPr="0019067F">
          <w:t>Determination of flow-salinity relationships in the Delta is critical to both water project operations and ecosystem management. Operation of the CVP and SWP facilities and management of Delta flows often depend on Delta flow needs for salinity standards.</w:t>
        </w:r>
      </w:ins>
    </w:p>
    <w:p w14:paraId="2BB76098" w14:textId="77777777" w:rsidR="0019067F" w:rsidRPr="0019067F" w:rsidRDefault="0019067F" w:rsidP="00FC3DAA">
      <w:pPr>
        <w:pStyle w:val="BodyText"/>
        <w:ind w:right="14"/>
        <w:rPr>
          <w:ins w:id="833" w:author="Author"/>
        </w:rPr>
      </w:pPr>
      <w:ins w:id="834" w:author="Author">
        <w:r w:rsidRPr="0019067F">
          <w:t>Salinity in the Delta cannot be simulated accurately by the simple mass balance routing and coarse time step used in CalSim-II. An ANN has been developed that attempts to mimic the flow-salinity relationships as simulated in DSM2 and provides a rapid transformation of this information into a form usable by CalSim-II (Sandhu et al., 1999). The ANN is implemented in CalSim-II to confirm operations of the upstream reservoirs and Delta export pumps satisfy specific salinity requirements in the Delta. A more detailed description of the use of ANNs in the CalSim-II model is provided by Wilbur and Munévar (2001).</w:t>
        </w:r>
      </w:ins>
    </w:p>
    <w:p w14:paraId="35017226" w14:textId="77777777" w:rsidR="0019067F" w:rsidRPr="0019067F" w:rsidRDefault="0019067F" w:rsidP="00FC3DAA">
      <w:pPr>
        <w:pStyle w:val="BodyText"/>
        <w:ind w:right="14"/>
        <w:rPr>
          <w:ins w:id="835" w:author="Author"/>
        </w:rPr>
      </w:pPr>
      <w:ins w:id="836" w:author="Author">
        <w:r w:rsidRPr="0019067F">
          <w:t>The ANN developed by DWR (Sandhu et al., 1999; Seneviratne and Wu, 2007) statistically correlates salinity results from a particular DSM2 model run to the peripheral flows (Delta inflows, exports, and diversions), gate operations, and an indicator of tidal energy. The ANN is trained on DSM2 results that may represent historical or future conditions using a full circle analysis (Seneviratne and Wu, 2007). For example, a future SLR may significantly affect the hydrodynamics of the system. The ANN is able to represent this new condition by being retrained using the results from the DSM2 model representing the conditions with the SLR.</w:t>
        </w:r>
      </w:ins>
    </w:p>
    <w:p w14:paraId="1384E7DC" w14:textId="77777777" w:rsidR="0019067F" w:rsidRPr="0019067F" w:rsidRDefault="0019067F" w:rsidP="00FC3DAA">
      <w:pPr>
        <w:pStyle w:val="BodyText"/>
        <w:ind w:right="14"/>
        <w:rPr>
          <w:ins w:id="837" w:author="Author"/>
        </w:rPr>
      </w:pPr>
      <w:ins w:id="838" w:author="Author">
        <w:r w:rsidRPr="0019067F">
          <w:t>The current ANN predicts salinity at various locations in the Delta using the following parameters as input:</w:t>
        </w:r>
      </w:ins>
    </w:p>
    <w:p w14:paraId="6CBFA468" w14:textId="77777777" w:rsidR="0019067F" w:rsidRPr="001E5B3D" w:rsidRDefault="0019067F" w:rsidP="00FC3DAA">
      <w:pPr>
        <w:pStyle w:val="ListBullet"/>
        <w:rPr>
          <w:ins w:id="839" w:author="Author"/>
        </w:rPr>
      </w:pPr>
      <w:ins w:id="840" w:author="Author">
        <w:r w:rsidRPr="001E5B3D">
          <w:t>Northern</w:t>
        </w:r>
        <w:r w:rsidRPr="00FC3DAA">
          <w:t xml:space="preserve"> </w:t>
        </w:r>
        <w:r w:rsidRPr="001E5B3D">
          <w:t>inflows</w:t>
        </w:r>
      </w:ins>
    </w:p>
    <w:p w14:paraId="0F13208C" w14:textId="77777777" w:rsidR="0019067F" w:rsidRPr="00780625" w:rsidRDefault="0019067F" w:rsidP="00FC3DAA">
      <w:pPr>
        <w:pStyle w:val="ListBullet"/>
        <w:rPr>
          <w:ins w:id="841" w:author="Author"/>
        </w:rPr>
      </w:pPr>
      <w:ins w:id="842" w:author="Author">
        <w:r w:rsidRPr="00780625">
          <w:t>San Joaquin River inflow</w:t>
        </w:r>
      </w:ins>
    </w:p>
    <w:p w14:paraId="6BD44A96" w14:textId="77777777" w:rsidR="0019067F" w:rsidRPr="001E5B3D" w:rsidRDefault="0019067F" w:rsidP="00FC3DAA">
      <w:pPr>
        <w:pStyle w:val="ListBullet"/>
        <w:rPr>
          <w:ins w:id="843" w:author="Author"/>
        </w:rPr>
      </w:pPr>
      <w:ins w:id="844" w:author="Author">
        <w:r w:rsidRPr="00780625">
          <w:t>DCC gate</w:t>
        </w:r>
        <w:r w:rsidRPr="00FC3DAA">
          <w:t xml:space="preserve"> </w:t>
        </w:r>
        <w:r w:rsidRPr="001E5B3D">
          <w:t>position</w:t>
        </w:r>
      </w:ins>
    </w:p>
    <w:p w14:paraId="4A3E5161" w14:textId="77777777" w:rsidR="0019067F" w:rsidRPr="001E5B3D" w:rsidRDefault="0019067F" w:rsidP="00FC3DAA">
      <w:pPr>
        <w:pStyle w:val="ListBullet"/>
        <w:rPr>
          <w:ins w:id="845" w:author="Author"/>
        </w:rPr>
      </w:pPr>
      <w:ins w:id="846" w:author="Author">
        <w:r w:rsidRPr="001E5B3D">
          <w:t>Total exports and</w:t>
        </w:r>
        <w:r w:rsidRPr="00FC3DAA">
          <w:t xml:space="preserve"> </w:t>
        </w:r>
        <w:r w:rsidRPr="001E5B3D">
          <w:t>diversions</w:t>
        </w:r>
      </w:ins>
    </w:p>
    <w:p w14:paraId="53C4DDDD" w14:textId="77777777" w:rsidR="0019067F" w:rsidRPr="001E5B3D" w:rsidRDefault="0019067F" w:rsidP="00FC3DAA">
      <w:pPr>
        <w:pStyle w:val="ListBullet"/>
        <w:rPr>
          <w:ins w:id="847" w:author="Author"/>
        </w:rPr>
      </w:pPr>
      <w:ins w:id="848" w:author="Author">
        <w:r w:rsidRPr="001E5B3D">
          <w:t>Net Delta consumptive</w:t>
        </w:r>
        <w:r w:rsidRPr="00FC3DAA">
          <w:t xml:space="preserve"> </w:t>
        </w:r>
        <w:r w:rsidRPr="001E5B3D">
          <w:t>use</w:t>
        </w:r>
      </w:ins>
    </w:p>
    <w:p w14:paraId="42804924" w14:textId="77777777" w:rsidR="0019067F" w:rsidRPr="001E5B3D" w:rsidRDefault="0019067F" w:rsidP="00FC3DAA">
      <w:pPr>
        <w:pStyle w:val="ListBullet"/>
        <w:rPr>
          <w:ins w:id="849" w:author="Author"/>
        </w:rPr>
      </w:pPr>
      <w:ins w:id="850" w:author="Author">
        <w:r w:rsidRPr="001E5B3D">
          <w:t>An indicator of the tidal</w:t>
        </w:r>
        <w:r w:rsidRPr="00FC3DAA">
          <w:t xml:space="preserve"> </w:t>
        </w:r>
        <w:r w:rsidRPr="001E5B3D">
          <w:t>energy</w:t>
        </w:r>
      </w:ins>
    </w:p>
    <w:p w14:paraId="4E82CC75" w14:textId="77777777" w:rsidR="0019067F" w:rsidRPr="0019067F" w:rsidRDefault="0019067F" w:rsidP="00FC3DAA">
      <w:pPr>
        <w:pStyle w:val="ListBullet"/>
        <w:rPr>
          <w:ins w:id="851" w:author="Author"/>
        </w:rPr>
      </w:pPr>
      <w:ins w:id="852" w:author="Author">
        <w:r w:rsidRPr="00780625">
          <w:t>San Joaquin River</w:t>
        </w:r>
        <w:r w:rsidRPr="0019067F">
          <w:t xml:space="preserve"> at Vernalis salinity</w:t>
        </w:r>
      </w:ins>
    </w:p>
    <w:p w14:paraId="0AEA914E" w14:textId="77777777" w:rsidR="0019067F" w:rsidRPr="0019067F" w:rsidRDefault="0019067F" w:rsidP="00FC3DAA">
      <w:pPr>
        <w:pStyle w:val="BodyText"/>
        <w:spacing w:before="120"/>
        <w:ind w:right="14"/>
        <w:rPr>
          <w:ins w:id="853" w:author="Author"/>
        </w:rPr>
      </w:pPr>
      <w:ins w:id="854" w:author="Author">
        <w:r w:rsidRPr="0019067F">
          <w:t xml:space="preserve">Northern inflows include Sacramento River at Freeport flow; Yolo Bypass flow; and combined flow from the Mokelumne, Cosumnes, and Calaveras rivers (eastside streams) minus North Bay Aqueduct and Vallejo exports. Total exports and diversions include those at the </w:t>
        </w:r>
        <w:r w:rsidRPr="0019067F">
          <w:rPr>
            <w:spacing w:val="-3"/>
          </w:rPr>
          <w:t xml:space="preserve">SWP </w:t>
        </w:r>
        <w:r w:rsidRPr="0019067F">
          <w:t>Banks Pumping Plant, the CVP Jones Pumping Plant, and Contra Costa Water District (CCWD) diversions, including diversions to Los Vaqueros Reservoir. A total of 148 days of values of each of these parameters is included in the correlation, representing an estimate of the length of memory of antecedent conditions in the</w:t>
        </w:r>
        <w:r w:rsidRPr="0019067F">
          <w:rPr>
            <w:spacing w:val="-1"/>
          </w:rPr>
          <w:t xml:space="preserve"> </w:t>
        </w:r>
        <w:r w:rsidRPr="0019067F">
          <w:t>Delta.</w:t>
        </w:r>
      </w:ins>
    </w:p>
    <w:p w14:paraId="18E12FCF" w14:textId="77777777" w:rsidR="0019067F" w:rsidRPr="0019067F" w:rsidRDefault="0019067F" w:rsidP="00FC3DAA">
      <w:pPr>
        <w:pStyle w:val="BodyText"/>
        <w:spacing w:before="120"/>
        <w:rPr>
          <w:ins w:id="855" w:author="Author"/>
        </w:rPr>
      </w:pPr>
      <w:ins w:id="856" w:author="Author">
        <w:r w:rsidRPr="0019067F">
          <w:t>The ANN model approximates DSM2 model-generated salinity at the following key locations for modeling Delta water quality standards:</w:t>
        </w:r>
      </w:ins>
    </w:p>
    <w:p w14:paraId="11F3E873" w14:textId="77777777" w:rsidR="0019067F" w:rsidRPr="001E5B3D" w:rsidRDefault="0019067F" w:rsidP="00121D40">
      <w:pPr>
        <w:pStyle w:val="ListBullet"/>
        <w:keepNext/>
        <w:rPr>
          <w:ins w:id="857" w:author="Author"/>
        </w:rPr>
      </w:pPr>
      <w:ins w:id="858" w:author="Author">
        <w:r w:rsidRPr="001E5B3D">
          <w:t>X2</w:t>
        </w:r>
      </w:ins>
    </w:p>
    <w:p w14:paraId="55294BDB" w14:textId="77777777" w:rsidR="0019067F" w:rsidRPr="00780625" w:rsidRDefault="0019067F" w:rsidP="00FC3DAA">
      <w:pPr>
        <w:pStyle w:val="ListBullet"/>
        <w:rPr>
          <w:ins w:id="859" w:author="Author"/>
        </w:rPr>
      </w:pPr>
      <w:ins w:id="860" w:author="Author">
        <w:r w:rsidRPr="00780625">
          <w:t>Sacramento River at Emmaton</w:t>
        </w:r>
      </w:ins>
    </w:p>
    <w:p w14:paraId="2C5006B9" w14:textId="77777777" w:rsidR="0019067F" w:rsidRPr="001E5B3D" w:rsidRDefault="0019067F" w:rsidP="00FC3DAA">
      <w:pPr>
        <w:pStyle w:val="ListBullet"/>
        <w:rPr>
          <w:ins w:id="861" w:author="Author"/>
        </w:rPr>
      </w:pPr>
      <w:ins w:id="862" w:author="Author">
        <w:r w:rsidRPr="00780625">
          <w:t>San Joaquin River at Jersey</w:t>
        </w:r>
        <w:r w:rsidRPr="00FC3DAA">
          <w:t xml:space="preserve"> </w:t>
        </w:r>
        <w:r w:rsidRPr="001E5B3D">
          <w:t>Point</w:t>
        </w:r>
      </w:ins>
    </w:p>
    <w:p w14:paraId="151EABD8" w14:textId="77777777" w:rsidR="0019067F" w:rsidRPr="00780625" w:rsidRDefault="0019067F" w:rsidP="00FC3DAA">
      <w:pPr>
        <w:pStyle w:val="ListBullet"/>
        <w:rPr>
          <w:ins w:id="863" w:author="Author"/>
        </w:rPr>
      </w:pPr>
      <w:ins w:id="864" w:author="Author">
        <w:r w:rsidRPr="00780625">
          <w:t>Sacramento River at Collinsville</w:t>
        </w:r>
      </w:ins>
    </w:p>
    <w:p w14:paraId="54B33FA1" w14:textId="77777777" w:rsidR="0019067F" w:rsidRPr="0019067F" w:rsidRDefault="0019067F" w:rsidP="00FC3DAA">
      <w:pPr>
        <w:pStyle w:val="ListBullet"/>
        <w:rPr>
          <w:ins w:id="865" w:author="Author"/>
        </w:rPr>
      </w:pPr>
      <w:ins w:id="866" w:author="Author">
        <w:r w:rsidRPr="00780625">
          <w:t>Old River</w:t>
        </w:r>
        <w:r w:rsidRPr="0019067F">
          <w:t xml:space="preserve"> at Rock</w:t>
        </w:r>
        <w:r w:rsidRPr="0043305B">
          <w:rPr>
            <w:spacing w:val="2"/>
          </w:rPr>
          <w:t xml:space="preserve"> </w:t>
        </w:r>
        <w:r w:rsidRPr="0019067F">
          <w:t>Slough</w:t>
        </w:r>
      </w:ins>
    </w:p>
    <w:p w14:paraId="7B9CEC3C" w14:textId="77777777" w:rsidR="0019067F" w:rsidRPr="0019067F" w:rsidRDefault="0019067F" w:rsidP="00FC3DAA">
      <w:pPr>
        <w:pStyle w:val="BodyText"/>
        <w:spacing w:before="120"/>
        <w:rPr>
          <w:ins w:id="867" w:author="Author"/>
        </w:rPr>
      </w:pPr>
      <w:ins w:id="868" w:author="Author">
        <w:r w:rsidRPr="0019067F">
          <w:t>In addition, the ANN is capable of providing salinity estimates for Clifton Court Forebay, CCWD Alternate Intake Project, and Los Vaqueros diversion locations.</w:t>
        </w:r>
      </w:ins>
    </w:p>
    <w:p w14:paraId="4E1FB773" w14:textId="77777777" w:rsidR="0019067F" w:rsidRPr="0019067F" w:rsidRDefault="0019067F">
      <w:pPr>
        <w:pStyle w:val="BodyText"/>
        <w:rPr>
          <w:ins w:id="869" w:author="Author"/>
        </w:rPr>
      </w:pPr>
      <w:ins w:id="870" w:author="Author">
        <w:r w:rsidRPr="0019067F">
          <w:t>The ANN may not fully capture the dynamics of the Delta under conditions other than those for which it was trained. It is possible that the ANN will exhibit errors for flow regimes beyond those for which it was trained. Therefore, a new ANN is needed for any SLR scenario or any new Delta configuration (physical changes in Delta) that may result in changed flow-salinity relationships in the Delta.</w:t>
        </w:r>
      </w:ins>
    </w:p>
    <w:p w14:paraId="31CDA825" w14:textId="77777777" w:rsidR="0019067F" w:rsidRPr="0019067F" w:rsidRDefault="0019067F">
      <w:pPr>
        <w:pStyle w:val="BodyText"/>
        <w:rPr>
          <w:ins w:id="871" w:author="Author"/>
        </w:rPr>
      </w:pPr>
      <w:ins w:id="872" w:author="Author">
        <w:r w:rsidRPr="0019067F">
          <w:t>Two ANNs, retrained by the DWR Bay-Delta Modeling staff, each representing one of the two SLR scenarios (15 cm and 45 cm) were used with the future conditions CalSim-II models, representing 2035. ANN retraining involved the following steps:</w:t>
        </w:r>
      </w:ins>
    </w:p>
    <w:p w14:paraId="39B86676" w14:textId="77777777" w:rsidR="0019067F" w:rsidRPr="0019067F" w:rsidRDefault="0019067F" w:rsidP="00FC3DAA">
      <w:pPr>
        <w:pStyle w:val="ListBullet"/>
        <w:rPr>
          <w:ins w:id="873" w:author="Author"/>
        </w:rPr>
      </w:pPr>
      <w:ins w:id="874" w:author="Author">
        <w:r w:rsidRPr="0019067F">
          <w:t>The DSM2 model was corroborated using the UnTRIM model to account for SLR effects, enabling a one-dimensional (1-D) model, DSM2, to approximate changes observed in a three-dimensional (3-D) model,</w:t>
        </w:r>
        <w:r w:rsidRPr="0043305B">
          <w:rPr>
            <w:spacing w:val="-5"/>
          </w:rPr>
          <w:t xml:space="preserve"> </w:t>
        </w:r>
        <w:r w:rsidRPr="0019067F">
          <w:t>UnTRIM.</w:t>
        </w:r>
      </w:ins>
    </w:p>
    <w:p w14:paraId="723FA098" w14:textId="77777777" w:rsidR="0019067F" w:rsidRPr="0019067F" w:rsidRDefault="0019067F" w:rsidP="00FC3DAA">
      <w:pPr>
        <w:pStyle w:val="ListBullet"/>
        <w:rPr>
          <w:ins w:id="875" w:author="Author"/>
        </w:rPr>
      </w:pPr>
      <w:ins w:id="876" w:author="Author">
        <w:r w:rsidRPr="0019067F">
          <w:t>A range of example long-term CalSim-II scenarios were developed to provide</w:t>
        </w:r>
        <w:r w:rsidRPr="0043305B">
          <w:rPr>
            <w:spacing w:val="-40"/>
          </w:rPr>
          <w:t xml:space="preserve"> </w:t>
        </w:r>
        <w:r w:rsidRPr="0019067F">
          <w:t>a broad range of boundary conditions for the DSM2</w:t>
        </w:r>
        <w:r w:rsidRPr="0043305B">
          <w:rPr>
            <w:spacing w:val="-8"/>
          </w:rPr>
          <w:t xml:space="preserve"> </w:t>
        </w:r>
        <w:r w:rsidRPr="0019067F">
          <w:t>models.</w:t>
        </w:r>
      </w:ins>
    </w:p>
    <w:p w14:paraId="0E00DE5C" w14:textId="77777777" w:rsidR="0019067F" w:rsidRPr="0019067F" w:rsidRDefault="0019067F" w:rsidP="00FC3DAA">
      <w:pPr>
        <w:pStyle w:val="ListBullet"/>
        <w:rPr>
          <w:ins w:id="877" w:author="Author"/>
        </w:rPr>
      </w:pPr>
      <w:ins w:id="878" w:author="Author">
        <w:r w:rsidRPr="0019067F">
          <w:t>Using the grid configuration and the correlations from the corroboration process, several 16-year (water years 1976-1991) DSM2 planning runs were simulated based on the boundary conditions from the identified CalSim-II scenarios to create a training dataset for each new</w:t>
        </w:r>
        <w:r w:rsidRPr="0043305B">
          <w:rPr>
            <w:spacing w:val="-9"/>
          </w:rPr>
          <w:t xml:space="preserve"> </w:t>
        </w:r>
        <w:r w:rsidRPr="0019067F">
          <w:t>ANN.</w:t>
        </w:r>
      </w:ins>
    </w:p>
    <w:p w14:paraId="525F1BB4" w14:textId="77777777" w:rsidR="0019067F" w:rsidRPr="0019067F" w:rsidRDefault="0019067F" w:rsidP="00FC3DAA">
      <w:pPr>
        <w:pStyle w:val="ListBullet"/>
        <w:rPr>
          <w:ins w:id="879" w:author="Author"/>
        </w:rPr>
      </w:pPr>
      <w:ins w:id="880" w:author="Author">
        <w:r w:rsidRPr="0019067F">
          <w:t>ANNs were trained using the Delta flows and Delta cross-channel operations from CalSim-II, along with the salinity (electrical conductivity [EC]) results from DSM2 and the Martinez</w:t>
        </w:r>
        <w:r w:rsidRPr="0043305B">
          <w:rPr>
            <w:spacing w:val="-3"/>
          </w:rPr>
          <w:t xml:space="preserve"> </w:t>
        </w:r>
        <w:r w:rsidRPr="0019067F">
          <w:t>tide.</w:t>
        </w:r>
      </w:ins>
    </w:p>
    <w:p w14:paraId="25B6AFA5" w14:textId="77777777" w:rsidR="0019067F" w:rsidRPr="0019067F" w:rsidRDefault="0019067F" w:rsidP="00FC3DAA">
      <w:pPr>
        <w:pStyle w:val="ListBullet"/>
        <w:rPr>
          <w:ins w:id="881" w:author="Author"/>
        </w:rPr>
      </w:pPr>
      <w:ins w:id="882" w:author="Author">
        <w:r w:rsidRPr="0019067F">
          <w:t>The training dataset was divided into two parts: one was used for training the ANN, and the other for</w:t>
        </w:r>
        <w:r w:rsidRPr="0043305B">
          <w:rPr>
            <w:spacing w:val="-5"/>
          </w:rPr>
          <w:t xml:space="preserve"> </w:t>
        </w:r>
        <w:r w:rsidRPr="0019067F">
          <w:t>validating.</w:t>
        </w:r>
      </w:ins>
    </w:p>
    <w:p w14:paraId="6C7D0BF4" w14:textId="77777777" w:rsidR="0019067F" w:rsidRPr="0019067F" w:rsidRDefault="0019067F" w:rsidP="00FC3DAA">
      <w:pPr>
        <w:pStyle w:val="ListBullet"/>
        <w:rPr>
          <w:ins w:id="883" w:author="Author"/>
        </w:rPr>
      </w:pPr>
      <w:ins w:id="884" w:author="Author">
        <w:r w:rsidRPr="0019067F">
          <w:t>Once the ANN was ready, a full circle analysis was performed to assess the performance of the ANN and confirm similar results were obtained from CalSim-II and</w:t>
        </w:r>
        <w:r w:rsidRPr="0043305B">
          <w:rPr>
            <w:spacing w:val="-1"/>
          </w:rPr>
          <w:t xml:space="preserve"> </w:t>
        </w:r>
        <w:r w:rsidRPr="0019067F">
          <w:t>DSM2.</w:t>
        </w:r>
      </w:ins>
    </w:p>
    <w:p w14:paraId="144086A1" w14:textId="77777777" w:rsidR="0019067F" w:rsidRPr="0019067F" w:rsidRDefault="0019067F" w:rsidP="0019067F">
      <w:pPr>
        <w:rPr>
          <w:ins w:id="885" w:author="Author"/>
          <w:b/>
          <w:szCs w:val="24"/>
        </w:rPr>
      </w:pPr>
      <w:ins w:id="886" w:author="Author">
        <w:r w:rsidRPr="0019067F">
          <w:t>A detailed description of the ANN training procedure and the full circle analysis is provided in DWR’s 2007 annual report (Seneviratne and Wu, 2007).</w:t>
        </w:r>
      </w:ins>
    </w:p>
    <w:p w14:paraId="0A79930D" w14:textId="77777777" w:rsidR="0019067F" w:rsidRPr="0019067F" w:rsidRDefault="0019067F" w:rsidP="001B321D">
      <w:pPr>
        <w:pStyle w:val="Heading3"/>
        <w:rPr>
          <w:ins w:id="887" w:author="Author"/>
        </w:rPr>
      </w:pPr>
      <w:ins w:id="888" w:author="Author">
        <w:r w:rsidRPr="0019067F">
          <w:t>Incorporating Effects of SLR in Sacramento River- Georgiana Slough Flow Split</w:t>
        </w:r>
      </w:ins>
    </w:p>
    <w:p w14:paraId="750B14EA" w14:textId="77777777" w:rsidR="0019067F" w:rsidRPr="0019067F" w:rsidRDefault="0019067F" w:rsidP="00FC3DAA">
      <w:pPr>
        <w:pStyle w:val="BodyText"/>
        <w:spacing w:before="120"/>
        <w:ind w:right="14"/>
        <w:rPr>
          <w:ins w:id="889" w:author="Author"/>
        </w:rPr>
      </w:pPr>
      <w:ins w:id="890" w:author="Author">
        <w:r w:rsidRPr="0019067F">
          <w:t>15 cm or 45 cm SLR would change the flow split between Sacramento River and DCC-Georgiana Slough flow. This requires modification of the linear regression equations used to estimate DCC-Georgiana Slough flow in CalSim-II. Table 6 shows the equations to be used in CalSim-II for each SLR condition. The changes to the regression coefficients are made in the .\common\Delta\Xchannel\xc-gates.wresl file.</w:t>
        </w:r>
      </w:ins>
    </w:p>
    <w:p w14:paraId="502E1A6E" w14:textId="63A1E8AE" w:rsidR="00960733" w:rsidRDefault="00960733" w:rsidP="00711853">
      <w:pPr>
        <w:pStyle w:val="TableTitle"/>
        <w:rPr>
          <w:ins w:id="891" w:author="Author"/>
        </w:rPr>
      </w:pPr>
      <w:ins w:id="892" w:author="Author">
        <w:r w:rsidRPr="0019067F">
          <w:t>Table</w:t>
        </w:r>
        <w:r w:rsidRPr="0019067F">
          <w:rPr>
            <w:spacing w:val="-4"/>
          </w:rPr>
          <w:t xml:space="preserve"> </w:t>
        </w:r>
        <w:r w:rsidRPr="0019067F">
          <w:t>6.</w:t>
        </w:r>
        <w:r>
          <w:t xml:space="preserve"> </w:t>
        </w:r>
        <w:r w:rsidRPr="0019067F">
          <w:t>Regression Results for DSM2 Monthly Averaged Cross-Delta Flow (Y-axis) versus Sacramento River Flow Upstream of Sutter Slough</w:t>
        </w:r>
        <w:r w:rsidRPr="0019067F">
          <w:rPr>
            <w:spacing w:val="-11"/>
          </w:rPr>
          <w:t xml:space="preserve"> </w:t>
        </w:r>
        <w:r w:rsidRPr="0019067F">
          <w:t>(X-axis).</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Six columns showing the slope and intercept regression coefficients for both DCC Open and DCC Closed scenarios, under two sea-level rise scenarios."/>
      </w:tblPr>
      <w:tblGrid>
        <w:gridCol w:w="622"/>
        <w:gridCol w:w="3487"/>
        <w:gridCol w:w="1080"/>
        <w:gridCol w:w="1248"/>
        <w:gridCol w:w="1080"/>
        <w:gridCol w:w="1243"/>
      </w:tblGrid>
      <w:tr w:rsidR="00960733" w:rsidRPr="0019067F" w14:paraId="66F610F1" w14:textId="77777777" w:rsidTr="00FC3DAA">
        <w:trPr>
          <w:trHeight w:val="342"/>
          <w:tblHeader/>
          <w:ins w:id="893" w:author="Author"/>
        </w:trPr>
        <w:tc>
          <w:tcPr>
            <w:tcW w:w="622" w:type="dxa"/>
            <w:tcBorders>
              <w:top w:val="single" w:sz="4" w:space="0" w:color="auto"/>
            </w:tcBorders>
            <w:vAlign w:val="bottom"/>
          </w:tcPr>
          <w:p w14:paraId="6F4A0077" w14:textId="08C3BC99" w:rsidR="00960733" w:rsidRPr="0019067F" w:rsidRDefault="00960733" w:rsidP="00CD4E3E">
            <w:pPr>
              <w:pStyle w:val="TableColumnHeading"/>
              <w:rPr>
                <w:ins w:id="894" w:author="Author"/>
              </w:rPr>
            </w:pPr>
            <w:ins w:id="895" w:author="Author">
              <w:r w:rsidRPr="0019067F">
                <w:rPr>
                  <w:w w:val="99"/>
                </w:rPr>
                <w:t>#</w:t>
              </w:r>
            </w:ins>
          </w:p>
        </w:tc>
        <w:tc>
          <w:tcPr>
            <w:tcW w:w="3487" w:type="dxa"/>
            <w:tcBorders>
              <w:top w:val="single" w:sz="4" w:space="0" w:color="auto"/>
            </w:tcBorders>
            <w:vAlign w:val="bottom"/>
          </w:tcPr>
          <w:p w14:paraId="0500D330" w14:textId="5826F779" w:rsidR="00960733" w:rsidRPr="0019067F" w:rsidRDefault="00960733" w:rsidP="00CD4E3E">
            <w:pPr>
              <w:pStyle w:val="TableColumnHeading"/>
              <w:rPr>
                <w:ins w:id="896" w:author="Author"/>
              </w:rPr>
            </w:pPr>
            <w:ins w:id="897" w:author="Author">
              <w:r w:rsidRPr="0019067F">
                <w:t>Scenario</w:t>
              </w:r>
            </w:ins>
          </w:p>
        </w:tc>
        <w:tc>
          <w:tcPr>
            <w:tcW w:w="1080" w:type="dxa"/>
            <w:tcBorders>
              <w:top w:val="single" w:sz="4" w:space="0" w:color="auto"/>
            </w:tcBorders>
            <w:vAlign w:val="bottom"/>
          </w:tcPr>
          <w:p w14:paraId="0BB298F4" w14:textId="2956308A" w:rsidR="00960733" w:rsidRPr="0019067F" w:rsidRDefault="00960733" w:rsidP="00CD4E3E">
            <w:pPr>
              <w:pStyle w:val="TableColumnHeading"/>
              <w:rPr>
                <w:ins w:id="898" w:author="Author"/>
              </w:rPr>
            </w:pPr>
            <w:ins w:id="899" w:author="Author">
              <w:r w:rsidRPr="0019067F">
                <w:t>DCC Open Slope</w:t>
              </w:r>
            </w:ins>
          </w:p>
        </w:tc>
        <w:tc>
          <w:tcPr>
            <w:tcW w:w="1248" w:type="dxa"/>
            <w:tcBorders>
              <w:top w:val="single" w:sz="4" w:space="0" w:color="auto"/>
            </w:tcBorders>
            <w:vAlign w:val="bottom"/>
          </w:tcPr>
          <w:p w14:paraId="5DA28B2D" w14:textId="520810DC" w:rsidR="00960733" w:rsidRPr="0019067F" w:rsidRDefault="00960733" w:rsidP="00CD4E3E">
            <w:pPr>
              <w:pStyle w:val="TableColumnHeading"/>
              <w:rPr>
                <w:ins w:id="900" w:author="Author"/>
              </w:rPr>
            </w:pPr>
            <w:ins w:id="901" w:author="Author">
              <w:r w:rsidRPr="0019067F">
                <w:t>DCC Open Intercept</w:t>
              </w:r>
            </w:ins>
          </w:p>
        </w:tc>
        <w:tc>
          <w:tcPr>
            <w:tcW w:w="1080" w:type="dxa"/>
            <w:tcBorders>
              <w:top w:val="single" w:sz="4" w:space="0" w:color="auto"/>
            </w:tcBorders>
            <w:vAlign w:val="bottom"/>
          </w:tcPr>
          <w:p w14:paraId="3FC22293" w14:textId="4D6651EE" w:rsidR="00960733" w:rsidRPr="0019067F" w:rsidRDefault="00960733" w:rsidP="00CD4E3E">
            <w:pPr>
              <w:pStyle w:val="TableColumnHeading"/>
              <w:rPr>
                <w:ins w:id="902" w:author="Author"/>
              </w:rPr>
            </w:pPr>
            <w:ins w:id="903" w:author="Author">
              <w:r w:rsidRPr="0019067F">
                <w:t>DCC Closed Slope</w:t>
              </w:r>
            </w:ins>
          </w:p>
        </w:tc>
        <w:tc>
          <w:tcPr>
            <w:tcW w:w="1243" w:type="dxa"/>
            <w:tcBorders>
              <w:top w:val="single" w:sz="4" w:space="0" w:color="auto"/>
            </w:tcBorders>
            <w:vAlign w:val="bottom"/>
          </w:tcPr>
          <w:p w14:paraId="15B54A74" w14:textId="6C6794AB" w:rsidR="00960733" w:rsidRPr="0019067F" w:rsidRDefault="00960733" w:rsidP="00CD4E3E">
            <w:pPr>
              <w:pStyle w:val="TableColumnHeading"/>
              <w:rPr>
                <w:ins w:id="904" w:author="Author"/>
              </w:rPr>
            </w:pPr>
            <w:ins w:id="905" w:author="Author">
              <w:r w:rsidRPr="0019067F">
                <w:t>DCC Closed Intercept</w:t>
              </w:r>
            </w:ins>
          </w:p>
        </w:tc>
      </w:tr>
      <w:tr w:rsidR="0019067F" w:rsidRPr="0019067F" w14:paraId="6B398F60" w14:textId="77777777" w:rsidTr="00FC3DAA">
        <w:trPr>
          <w:trHeight w:val="340"/>
          <w:ins w:id="906" w:author="Author"/>
        </w:trPr>
        <w:tc>
          <w:tcPr>
            <w:tcW w:w="622" w:type="dxa"/>
          </w:tcPr>
          <w:p w14:paraId="08F4CE5D" w14:textId="77777777" w:rsidR="0019067F" w:rsidRPr="0019067F" w:rsidRDefault="0019067F" w:rsidP="00CD4E3E">
            <w:pPr>
              <w:pStyle w:val="TableText"/>
              <w:rPr>
                <w:ins w:id="907" w:author="Author"/>
              </w:rPr>
            </w:pPr>
            <w:ins w:id="908" w:author="Author">
              <w:r w:rsidRPr="0019067F">
                <w:t>1</w:t>
              </w:r>
            </w:ins>
          </w:p>
        </w:tc>
        <w:tc>
          <w:tcPr>
            <w:tcW w:w="3487" w:type="dxa"/>
          </w:tcPr>
          <w:p w14:paraId="329D6CF9" w14:textId="77777777" w:rsidR="0019067F" w:rsidRPr="0019067F" w:rsidRDefault="0019067F" w:rsidP="00CD4E3E">
            <w:pPr>
              <w:pStyle w:val="TableText"/>
              <w:rPr>
                <w:ins w:id="909" w:author="Author"/>
              </w:rPr>
            </w:pPr>
            <w:ins w:id="910" w:author="Author">
              <w:r w:rsidRPr="0019067F">
                <w:t>Current Conditions DSM2</w:t>
              </w:r>
              <w:r w:rsidRPr="0019067F">
                <w:rPr>
                  <w:position w:val="6"/>
                </w:rPr>
                <w:t>1</w:t>
              </w:r>
            </w:ins>
          </w:p>
        </w:tc>
        <w:tc>
          <w:tcPr>
            <w:tcW w:w="1080" w:type="dxa"/>
          </w:tcPr>
          <w:p w14:paraId="5C6A6638" w14:textId="77777777" w:rsidR="0019067F" w:rsidRPr="0019067F" w:rsidRDefault="0019067F" w:rsidP="00CD4E3E">
            <w:pPr>
              <w:pStyle w:val="TableText"/>
              <w:rPr>
                <w:ins w:id="911" w:author="Author"/>
              </w:rPr>
            </w:pPr>
            <w:ins w:id="912" w:author="Author">
              <w:r w:rsidRPr="0019067F">
                <w:t>0.3217</w:t>
              </w:r>
            </w:ins>
          </w:p>
        </w:tc>
        <w:tc>
          <w:tcPr>
            <w:tcW w:w="1248" w:type="dxa"/>
          </w:tcPr>
          <w:p w14:paraId="78E06368" w14:textId="77777777" w:rsidR="0019067F" w:rsidRPr="0019067F" w:rsidRDefault="0019067F" w:rsidP="00CD4E3E">
            <w:pPr>
              <w:pStyle w:val="TableText"/>
              <w:rPr>
                <w:ins w:id="913" w:author="Author"/>
              </w:rPr>
            </w:pPr>
            <w:ins w:id="914" w:author="Author">
              <w:r w:rsidRPr="0019067F">
                <w:t>1050.7</w:t>
              </w:r>
            </w:ins>
          </w:p>
        </w:tc>
        <w:tc>
          <w:tcPr>
            <w:tcW w:w="1080" w:type="dxa"/>
          </w:tcPr>
          <w:p w14:paraId="535290A7" w14:textId="77777777" w:rsidR="0019067F" w:rsidRPr="0019067F" w:rsidRDefault="0019067F" w:rsidP="00CD4E3E">
            <w:pPr>
              <w:pStyle w:val="TableText"/>
              <w:rPr>
                <w:ins w:id="915" w:author="Author"/>
              </w:rPr>
            </w:pPr>
            <w:ins w:id="916" w:author="Author">
              <w:r w:rsidRPr="0019067F">
                <w:t>0.1321</w:t>
              </w:r>
            </w:ins>
          </w:p>
        </w:tc>
        <w:tc>
          <w:tcPr>
            <w:tcW w:w="1243" w:type="dxa"/>
          </w:tcPr>
          <w:p w14:paraId="21844AE2" w14:textId="77777777" w:rsidR="0019067F" w:rsidRPr="0019067F" w:rsidRDefault="0019067F" w:rsidP="00CD4E3E">
            <w:pPr>
              <w:pStyle w:val="TableText"/>
              <w:rPr>
                <w:ins w:id="917" w:author="Author"/>
              </w:rPr>
            </w:pPr>
            <w:ins w:id="918" w:author="Author">
              <w:r w:rsidRPr="0019067F">
                <w:t>1086.6</w:t>
              </w:r>
            </w:ins>
          </w:p>
        </w:tc>
      </w:tr>
      <w:tr w:rsidR="0019067F" w:rsidRPr="0019067F" w14:paraId="6E74F1AA" w14:textId="77777777" w:rsidTr="00FC3DAA">
        <w:trPr>
          <w:trHeight w:val="340"/>
          <w:ins w:id="919" w:author="Author"/>
        </w:trPr>
        <w:tc>
          <w:tcPr>
            <w:tcW w:w="622" w:type="dxa"/>
          </w:tcPr>
          <w:p w14:paraId="1A3E3676" w14:textId="77777777" w:rsidR="0019067F" w:rsidRPr="0019067F" w:rsidRDefault="0019067F" w:rsidP="00CD4E3E">
            <w:pPr>
              <w:pStyle w:val="TableText"/>
              <w:rPr>
                <w:ins w:id="920" w:author="Author"/>
              </w:rPr>
            </w:pPr>
            <w:ins w:id="921" w:author="Author">
              <w:r w:rsidRPr="0019067F">
                <w:t>2</w:t>
              </w:r>
            </w:ins>
          </w:p>
        </w:tc>
        <w:tc>
          <w:tcPr>
            <w:tcW w:w="3487" w:type="dxa"/>
          </w:tcPr>
          <w:p w14:paraId="5FBC0596" w14:textId="77777777" w:rsidR="0019067F" w:rsidRPr="0019067F" w:rsidRDefault="0019067F" w:rsidP="00CD4E3E">
            <w:pPr>
              <w:pStyle w:val="TableText"/>
              <w:rPr>
                <w:ins w:id="922" w:author="Author"/>
              </w:rPr>
            </w:pPr>
            <w:ins w:id="923" w:author="Author">
              <w:r w:rsidRPr="0019067F">
                <w:t>15 or 45 cm SLR DSM2</w:t>
              </w:r>
              <w:r w:rsidRPr="0019067F">
                <w:rPr>
                  <w:position w:val="6"/>
                </w:rPr>
                <w:t>2</w:t>
              </w:r>
            </w:ins>
          </w:p>
        </w:tc>
        <w:tc>
          <w:tcPr>
            <w:tcW w:w="1080" w:type="dxa"/>
          </w:tcPr>
          <w:p w14:paraId="4B2F3896" w14:textId="77777777" w:rsidR="0019067F" w:rsidRPr="0019067F" w:rsidRDefault="0019067F" w:rsidP="00CD4E3E">
            <w:pPr>
              <w:pStyle w:val="TableText"/>
              <w:rPr>
                <w:ins w:id="924" w:author="Author"/>
              </w:rPr>
            </w:pPr>
            <w:ins w:id="925" w:author="Author">
              <w:r w:rsidRPr="0019067F">
                <w:t>0.3187</w:t>
              </w:r>
            </w:ins>
          </w:p>
        </w:tc>
        <w:tc>
          <w:tcPr>
            <w:tcW w:w="1248" w:type="dxa"/>
          </w:tcPr>
          <w:p w14:paraId="6D9ABE50" w14:textId="77777777" w:rsidR="0019067F" w:rsidRPr="0019067F" w:rsidRDefault="0019067F" w:rsidP="00CD4E3E">
            <w:pPr>
              <w:pStyle w:val="TableText"/>
              <w:rPr>
                <w:ins w:id="926" w:author="Author"/>
              </w:rPr>
            </w:pPr>
            <w:ins w:id="927" w:author="Author">
              <w:r w:rsidRPr="0019067F">
                <w:t>1094.6</w:t>
              </w:r>
            </w:ins>
          </w:p>
        </w:tc>
        <w:tc>
          <w:tcPr>
            <w:tcW w:w="1080" w:type="dxa"/>
          </w:tcPr>
          <w:p w14:paraId="6483EB83" w14:textId="77777777" w:rsidR="0019067F" w:rsidRPr="0019067F" w:rsidRDefault="0019067F" w:rsidP="00CD4E3E">
            <w:pPr>
              <w:pStyle w:val="TableText"/>
              <w:rPr>
                <w:ins w:id="928" w:author="Author"/>
              </w:rPr>
            </w:pPr>
            <w:ins w:id="929" w:author="Author">
              <w:r w:rsidRPr="0019067F">
                <w:t>0.1316</w:t>
              </w:r>
            </w:ins>
          </w:p>
        </w:tc>
        <w:tc>
          <w:tcPr>
            <w:tcW w:w="1243" w:type="dxa"/>
          </w:tcPr>
          <w:p w14:paraId="33EEE286" w14:textId="77777777" w:rsidR="0019067F" w:rsidRPr="0019067F" w:rsidRDefault="0019067F" w:rsidP="00CD4E3E">
            <w:pPr>
              <w:pStyle w:val="TableText"/>
              <w:rPr>
                <w:ins w:id="930" w:author="Author"/>
              </w:rPr>
            </w:pPr>
            <w:ins w:id="931" w:author="Author">
              <w:r w:rsidRPr="0019067F">
                <w:t>1102.0</w:t>
              </w:r>
            </w:ins>
          </w:p>
        </w:tc>
      </w:tr>
    </w:tbl>
    <w:p w14:paraId="38DC63AA" w14:textId="77777777" w:rsidR="00960733" w:rsidRPr="0019067F" w:rsidRDefault="00960733" w:rsidP="00711853">
      <w:pPr>
        <w:pStyle w:val="TableKeyNotesnospacing"/>
        <w:keepNext/>
        <w:rPr>
          <w:ins w:id="932" w:author="Author"/>
        </w:rPr>
      </w:pPr>
      <w:ins w:id="933" w:author="Author">
        <w:r w:rsidRPr="0019067F">
          <w:t>Key:</w:t>
        </w:r>
      </w:ins>
    </w:p>
    <w:p w14:paraId="79E848F2" w14:textId="77777777" w:rsidR="00960733" w:rsidRPr="0019067F" w:rsidRDefault="00960733" w:rsidP="00711853">
      <w:pPr>
        <w:pStyle w:val="TableKeyNotesnospacing"/>
        <w:keepNext/>
        <w:rPr>
          <w:ins w:id="934" w:author="Author"/>
        </w:rPr>
      </w:pPr>
      <w:ins w:id="935" w:author="Author">
        <w:r w:rsidRPr="0019067F">
          <w:t>BDCP = Bay Delta Conservation Plan</w:t>
        </w:r>
      </w:ins>
    </w:p>
    <w:p w14:paraId="5F436419" w14:textId="77777777" w:rsidR="00960733" w:rsidRPr="0019067F" w:rsidRDefault="00960733" w:rsidP="00711853">
      <w:pPr>
        <w:pStyle w:val="TableKeyNotesnospacing"/>
        <w:keepNext/>
        <w:rPr>
          <w:ins w:id="936" w:author="Author"/>
        </w:rPr>
      </w:pPr>
      <w:ins w:id="937" w:author="Author">
        <w:r w:rsidRPr="0019067F">
          <w:rPr>
            <w:position w:val="6"/>
          </w:rPr>
          <w:t xml:space="preserve">1 </w:t>
        </w:r>
        <w:r w:rsidRPr="0019067F">
          <w:t>Regression coefficients from 2009 DSM2 recalibration model.</w:t>
        </w:r>
      </w:ins>
    </w:p>
    <w:p w14:paraId="304DEF26" w14:textId="3763FA69" w:rsidR="00960733" w:rsidRDefault="00960733" w:rsidP="008E466F">
      <w:pPr>
        <w:pStyle w:val="TableKeyNotesnospacing"/>
        <w:rPr>
          <w:ins w:id="938" w:author="Author"/>
        </w:rPr>
      </w:pPr>
      <w:ins w:id="939" w:author="Author">
        <w:r w:rsidRPr="0019067F">
          <w:rPr>
            <w:position w:val="6"/>
          </w:rPr>
          <w:t xml:space="preserve">2 </w:t>
        </w:r>
        <w:r w:rsidRPr="0019067F">
          <w:t>Regression coefficients from 2009 DSM2 recalibration model under 15- and 45-cm SLR using Bay Delta Conservation Plan 040110 No Action CalSim-II results.</w:t>
        </w:r>
      </w:ins>
    </w:p>
    <w:p w14:paraId="716428AC" w14:textId="1435C1A4" w:rsidR="0019067F" w:rsidRPr="0019067F" w:rsidRDefault="0019067F" w:rsidP="00FC3DAA">
      <w:pPr>
        <w:pStyle w:val="BodyText"/>
        <w:rPr>
          <w:ins w:id="940" w:author="Author"/>
        </w:rPr>
      </w:pPr>
      <w:ins w:id="941" w:author="Author">
        <w:r w:rsidRPr="0019067F">
          <w:t>The equations to be used with current sea level are:</w:t>
        </w:r>
      </w:ins>
    </w:p>
    <w:p w14:paraId="0AFA859E" w14:textId="6D525E0F" w:rsidR="0019067F" w:rsidRPr="0019067F" w:rsidRDefault="00165A18" w:rsidP="00FC3DAA">
      <w:pPr>
        <w:pStyle w:val="BodyText"/>
        <w:rPr>
          <w:ins w:id="942" w:author="Author"/>
        </w:rPr>
      </w:pPr>
      <w:r w:rsidRPr="00777DC9">
        <w:rPr>
          <w:i/>
          <w:noProof/>
        </w:rPr>
        <mc:AlternateContent>
          <mc:Choice Requires="wps">
            <w:drawing>
              <wp:inline distT="0" distB="0" distL="0" distR="0" wp14:anchorId="5F482FC5" wp14:editId="0A4A55AD">
                <wp:extent cx="6116320" cy="314325"/>
                <wp:effectExtent l="0" t="0" r="0" b="9525"/>
                <wp:docPr id="217" name="Text Box 2" descr="Cross-Delta flow open parens i.e., DCC flow plus Georg. Sl. Flow close parens equals open parens slope multipliedd by Sac Flow close parens plus interce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314325"/>
                        </a:xfrm>
                        <a:prstGeom prst="rect">
                          <a:avLst/>
                        </a:prstGeom>
                        <a:solidFill>
                          <a:srgbClr val="FFFFFF"/>
                        </a:solidFill>
                        <a:ln w="9525">
                          <a:noFill/>
                          <a:miter lim="800000"/>
                          <a:headEnd/>
                          <a:tailEnd/>
                        </a:ln>
                      </wps:spPr>
                      <wps:txbx>
                        <w:txbxContent>
                          <w:p w14:paraId="68050C34" w14:textId="24E13148" w:rsidR="000E3F8E" w:rsidRPr="00C71DD0" w:rsidRDefault="000E3F8E" w:rsidP="00C71DD0">
                            <w:pPr>
                              <w:ind w:left="835" w:right="1080"/>
                              <w:rPr>
                                <w:i/>
                              </w:rPr>
                            </w:pPr>
                            <w:ins w:id="943" w:author="Author">
                              <w:r w:rsidRPr="0019067F">
                                <w:rPr>
                                  <w:i/>
                                </w:rPr>
                                <w:t>Cross-Delta flow (i.e., DCC flow plus Georg. Sl. Flow) = (slope * Sac Flow) + intercept</w:t>
                              </w:r>
                            </w:ins>
                          </w:p>
                        </w:txbxContent>
                      </wps:txbx>
                      <wps:bodyPr rot="0" vert="horz" wrap="square" lIns="91440" tIns="45720" rIns="91440" bIns="45720" anchor="t" anchorCtr="0">
                        <a:noAutofit/>
                      </wps:bodyPr>
                    </wps:wsp>
                  </a:graphicData>
                </a:graphic>
              </wp:inline>
            </w:drawing>
          </mc:Choice>
          <mc:Fallback>
            <w:pict>
              <v:shapetype w14:anchorId="5F482FC5" id="_x0000_t202" coordsize="21600,21600" o:spt="202" path="m,l,21600r21600,l21600,xe">
                <v:stroke joinstyle="miter"/>
                <v:path gradientshapeok="t" o:connecttype="rect"/>
              </v:shapetype>
              <v:shape id="Text Box 2" o:spid="_x0000_s1026" type="#_x0000_t202" alt="Cross-Delta flow open parens i.e., DCC flow plus Georg. Sl. Flow close parens equals open parens slope multipliedd by Sac Flow close parens plus intercept." style="width:481.6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" stroked="f">
                <v:textbox>
                  <w:txbxContent>
                    <w:p w14:paraId="68050C34" w14:textId="24E13148" w:rsidR="000E3F8E" w:rsidRPr="00C71DD0" w:rsidRDefault="000E3F8E" w:rsidP="00C71DD0">
                      <w:pPr>
                        <w:ind w:left="835" w:right="1080"/>
                        <w:rPr>
                          <w:i/>
                        </w:rPr>
                      </w:pPr>
                      <w:ins w:id="944" w:author="Author">
                        <w:r w:rsidRPr="0019067F">
                          <w:rPr>
                            <w:i/>
                          </w:rPr>
                          <w:t>Cross-Delta flow (i.e., DCC flow plus Georg. Sl. Flow) = (slope * Sac Flow) + intercept</w:t>
                        </w:r>
                      </w:ins>
                    </w:p>
                  </w:txbxContent>
                </v:textbox>
                <w10:anchorlock/>
              </v:shape>
            </w:pict>
          </mc:Fallback>
        </mc:AlternateContent>
      </w:r>
      <w:ins w:id="944" w:author="Author">
        <w:r w:rsidR="0019067F" w:rsidRPr="0019067F">
          <w:t>Where:</w:t>
        </w:r>
      </w:ins>
    </w:p>
    <w:p w14:paraId="47E4C32F" w14:textId="77777777" w:rsidR="0019067F" w:rsidRPr="0019067F" w:rsidRDefault="0019067F" w:rsidP="000E3F8E">
      <w:pPr>
        <w:spacing w:line="491" w:lineRule="auto"/>
        <w:ind w:left="839" w:right="1440"/>
        <w:rPr>
          <w:ins w:id="945" w:author="Author"/>
          <w:i/>
        </w:rPr>
      </w:pPr>
      <w:ins w:id="946" w:author="Author">
        <w:r w:rsidRPr="0019067F">
          <w:rPr>
            <w:i/>
          </w:rPr>
          <w:t>slope = 0.3217, intercept = 1051 cubic feet per second (cfs) when DCC is open slope = 0.1321, intercept = 1087 cfs when DCC is closed.</w:t>
        </w:r>
      </w:ins>
    </w:p>
    <w:p w14:paraId="689C8265" w14:textId="792513B4" w:rsidR="00B77EF4" w:rsidRDefault="0019067F" w:rsidP="00FC3DAA">
      <w:pPr>
        <w:pStyle w:val="BodyText"/>
        <w:ind w:right="14"/>
      </w:pPr>
      <w:ins w:id="947" w:author="Author">
        <w:r w:rsidRPr="0019067F">
          <w:t>Assuming the Georgianna Slough flow portion would remain the same whether DCC is open or closed, the split between Georgianna Slough and DCC is calculated as:</w:t>
        </w:r>
      </w:ins>
    </w:p>
    <w:p w14:paraId="19B97F14" w14:textId="243DE3C4" w:rsidR="00165A18" w:rsidRDefault="00165A18" w:rsidP="00711853">
      <w:pPr>
        <w:rPr>
          <w:ins w:id="948" w:author="Author"/>
          <w:iCs/>
        </w:rPr>
      </w:pPr>
      <w:r w:rsidRPr="00777DC9">
        <w:rPr>
          <w:i/>
          <w:noProof/>
        </w:rPr>
        <mc:AlternateContent>
          <mc:Choice Requires="wps">
            <w:drawing>
              <wp:inline distT="0" distB="0" distL="0" distR="0" wp14:anchorId="4C9BF83D" wp14:editId="6DA2F2DF">
                <wp:extent cx="6737350" cy="256540"/>
                <wp:effectExtent l="0" t="0" r="6350" b="0"/>
                <wp:docPr id="13" name="Text Box 2" descr="Georgianna Sl. Flow equals 0.1321 multiplied by Osac plus 1087 open parens whether DCC is open or closed closed pare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256540"/>
                        </a:xfrm>
                        <a:prstGeom prst="rect">
                          <a:avLst/>
                        </a:prstGeom>
                        <a:solidFill>
                          <a:srgbClr val="FFFFFF"/>
                        </a:solidFill>
                        <a:ln w="9525">
                          <a:noFill/>
                          <a:miter lim="800000"/>
                          <a:headEnd/>
                          <a:tailEnd/>
                        </a:ln>
                      </wps:spPr>
                      <wps:txbx>
                        <w:txbxContent>
                          <w:p w14:paraId="7AD7E46F" w14:textId="22FBC8C5" w:rsidR="000E3F8E" w:rsidRPr="00C71DD0" w:rsidRDefault="000E3F8E" w:rsidP="00B77EF4">
                            <w:pPr>
                              <w:ind w:left="835" w:right="1080"/>
                              <w:rPr>
                                <w:i/>
                              </w:rPr>
                            </w:pPr>
                            <w:ins w:id="949" w:author="Author">
                              <w:r w:rsidRPr="0019067F">
                                <w:rPr>
                                  <w:i/>
                                </w:rPr>
                                <w:t>Georgianna Sl. Flow = 0.1321*Qsac + 1087 (whether DCC is open or closed)</w:t>
                              </w:r>
                            </w:ins>
                          </w:p>
                        </w:txbxContent>
                      </wps:txbx>
                      <wps:bodyPr rot="0" vert="horz" wrap="square" lIns="91440" tIns="45720" rIns="91440" bIns="45720" anchor="t" anchorCtr="0">
                        <a:noAutofit/>
                      </wps:bodyPr>
                    </wps:wsp>
                  </a:graphicData>
                </a:graphic>
              </wp:inline>
            </w:drawing>
          </mc:Choice>
          <mc:Fallback>
            <w:pict>
              <v:shape w14:anchorId="4C9BF83D" id="_x0000_s1027" type="#_x0000_t202" alt="Georgianna Sl. Flow equals 0.1321 multiplied by Osac plus 1087 open parens whether DCC is open or closed closed parens" style="width:530.5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" stroked="f">
                <v:textbox>
                  <w:txbxContent>
                    <w:p w14:paraId="7AD7E46F" w14:textId="22FBC8C5" w:rsidR="000E3F8E" w:rsidRPr="00C71DD0" w:rsidRDefault="000E3F8E" w:rsidP="00B77EF4">
                      <w:pPr>
                        <w:ind w:left="835" w:right="1080"/>
                        <w:rPr>
                          <w:i/>
                        </w:rPr>
                      </w:pPr>
                      <w:ins w:id="951" w:author="Author">
                        <w:r w:rsidRPr="0019067F">
                          <w:rPr>
                            <w:i/>
                          </w:rPr>
                          <w:t>Georgianna Sl. Flow = 0.1321*Qsac + 1087 (whether DCC is open or closed)</w:t>
                        </w:r>
                      </w:ins>
                    </w:p>
                  </w:txbxContent>
                </v:textbox>
                <w10:anchorlock/>
              </v:shape>
            </w:pict>
          </mc:Fallback>
        </mc:AlternateContent>
      </w:r>
      <w:r w:rsidRPr="00777DC9">
        <w:rPr>
          <w:i/>
          <w:noProof/>
        </w:rPr>
        <mc:AlternateContent>
          <mc:Choice Requires="wps">
            <w:drawing>
              <wp:inline distT="0" distB="0" distL="0" distR="0" wp14:anchorId="4330F149" wp14:editId="1F2A211A">
                <wp:extent cx="6116320" cy="286385"/>
                <wp:effectExtent l="0" t="0" r="0" b="0"/>
                <wp:docPr id="15" name="Text Box 2" descr="DCC Flow = 0.1896 times Qsac minus 36 when DCC is open DC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86385"/>
                        </a:xfrm>
                        <a:prstGeom prst="rect">
                          <a:avLst/>
                        </a:prstGeom>
                        <a:solidFill>
                          <a:srgbClr val="FFFFFF"/>
                        </a:solidFill>
                        <a:ln w="9525">
                          <a:noFill/>
                          <a:miter lim="800000"/>
                          <a:headEnd/>
                          <a:tailEnd/>
                        </a:ln>
                      </wps:spPr>
                      <wps:txbx>
                        <w:txbxContent>
                          <w:p w14:paraId="1E65968D" w14:textId="14275BB4" w:rsidR="000E3F8E" w:rsidRPr="00C71DD0" w:rsidRDefault="000E3F8E" w:rsidP="00B77EF4">
                            <w:pPr>
                              <w:ind w:left="835" w:right="1080"/>
                              <w:rPr>
                                <w:i/>
                              </w:rPr>
                            </w:pPr>
                            <w:ins w:id="950" w:author="Author">
                              <w:r w:rsidRPr="0019067F">
                                <w:rPr>
                                  <w:i/>
                                </w:rPr>
                                <w:t xml:space="preserve">DCC Flow = 0.1896*Qsac - 36 when DCC is open </w:t>
                              </w:r>
                            </w:ins>
                          </w:p>
                        </w:txbxContent>
                      </wps:txbx>
                      <wps:bodyPr rot="0" vert="horz" wrap="square" lIns="91440" tIns="45720" rIns="91440" bIns="45720" anchor="t" anchorCtr="0">
                        <a:spAutoFit/>
                      </wps:bodyPr>
                    </wps:wsp>
                  </a:graphicData>
                </a:graphic>
              </wp:inline>
            </w:drawing>
          </mc:Choice>
          <mc:Fallback>
            <w:pict>
              <v:shape w14:anchorId="4330F149" id="_x0000_s1028" type="#_x0000_t202" alt="DCC Flow = 0.1896 times Qsac minus 36 when DCC is open DCC" style="width:481.6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" stroked="f">
                <v:textbox style="mso-fit-shape-to-text:t">
                  <w:txbxContent>
                    <w:p w14:paraId="1E65968D" w14:textId="14275BB4" w:rsidR="000E3F8E" w:rsidRPr="00C71DD0" w:rsidRDefault="000E3F8E" w:rsidP="00B77EF4">
                      <w:pPr>
                        <w:ind w:left="835" w:right="1080"/>
                        <w:rPr>
                          <w:i/>
                        </w:rPr>
                      </w:pPr>
                      <w:ins w:id="953" w:author="Author">
                        <w:r w:rsidRPr="0019067F">
                          <w:rPr>
                            <w:i/>
                          </w:rPr>
                          <w:t xml:space="preserve">DCC Flow = 0.1896*Qsac - 36 when DCC is open </w:t>
                        </w:r>
                      </w:ins>
                    </w:p>
                  </w:txbxContent>
                </v:textbox>
                <w10:anchorlock/>
              </v:shape>
            </w:pict>
          </mc:Fallback>
        </mc:AlternateContent>
      </w:r>
    </w:p>
    <w:p w14:paraId="0C11C1C9" w14:textId="77777777" w:rsidR="00165A18" w:rsidRDefault="00165A18" w:rsidP="00711853">
      <w:pPr>
        <w:rPr>
          <w:ins w:id="951" w:author="Author"/>
          <w:iCs/>
        </w:rPr>
      </w:pPr>
      <w:r w:rsidRPr="00777DC9">
        <w:rPr>
          <w:i/>
          <w:noProof/>
        </w:rPr>
        <mc:AlternateContent>
          <mc:Choice Requires="wps">
            <w:drawing>
              <wp:inline distT="0" distB="0" distL="0" distR="0" wp14:anchorId="2423E0DE" wp14:editId="5C6D784F">
                <wp:extent cx="6116320" cy="286385"/>
                <wp:effectExtent l="0" t="0" r="0" b="0"/>
                <wp:docPr id="17" name="Text Box 2" descr="Flow = 0.0 when DCC is clo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86385"/>
                        </a:xfrm>
                        <a:prstGeom prst="rect">
                          <a:avLst/>
                        </a:prstGeom>
                        <a:solidFill>
                          <a:srgbClr val="FFFFFF"/>
                        </a:solidFill>
                        <a:ln w="9525">
                          <a:noFill/>
                          <a:miter lim="800000"/>
                          <a:headEnd/>
                          <a:tailEnd/>
                        </a:ln>
                      </wps:spPr>
                      <wps:txbx>
                        <w:txbxContent>
                          <w:p w14:paraId="2306EAFE" w14:textId="6C08AE73" w:rsidR="000E3F8E" w:rsidRPr="00C71DD0" w:rsidRDefault="000F3F77" w:rsidP="007D4DA1">
                            <w:pPr>
                              <w:ind w:left="835" w:right="3658"/>
                              <w:rPr>
                                <w:i/>
                              </w:rPr>
                            </w:pPr>
                            <w:ins w:id="952" w:author="Author">
                              <w:r w:rsidRPr="0019067F">
                                <w:rPr>
                                  <w:i/>
                                </w:rPr>
                                <w:t xml:space="preserve">DCC </w:t>
                              </w:r>
                              <w:r w:rsidR="000E3F8E" w:rsidRPr="0019067F">
                                <w:rPr>
                                  <w:i/>
                                </w:rPr>
                                <w:t>Flow = 0.0 when DCC is closed</w:t>
                              </w:r>
                            </w:ins>
                          </w:p>
                        </w:txbxContent>
                      </wps:txbx>
                      <wps:bodyPr rot="0" vert="horz" wrap="square" lIns="91440" tIns="45720" rIns="91440" bIns="45720" anchor="t" anchorCtr="0">
                        <a:spAutoFit/>
                      </wps:bodyPr>
                    </wps:wsp>
                  </a:graphicData>
                </a:graphic>
              </wp:inline>
            </w:drawing>
          </mc:Choice>
          <mc:Fallback>
            <w:pict>
              <v:shape w14:anchorId="2423E0DE" id="_x0000_s1029" type="#_x0000_t202" alt="Flow = 0.0 when DCC is closed" style="width:481.6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" stroked="f">
                <v:textbox style="mso-fit-shape-to-text:t">
                  <w:txbxContent>
                    <w:p w14:paraId="2306EAFE" w14:textId="6C08AE73" w:rsidR="000E3F8E" w:rsidRPr="00C71DD0" w:rsidRDefault="000F3F77" w:rsidP="007D4DA1">
                      <w:pPr>
                        <w:ind w:left="835" w:right="3658"/>
                        <w:rPr>
                          <w:i/>
                        </w:rPr>
                      </w:pPr>
                      <w:ins w:id="956" w:author="Author">
                        <w:r w:rsidRPr="0019067F">
                          <w:rPr>
                            <w:i/>
                          </w:rPr>
                          <w:t xml:space="preserve">DCC </w:t>
                        </w:r>
                        <w:r w:rsidR="000E3F8E" w:rsidRPr="0019067F">
                          <w:rPr>
                            <w:i/>
                          </w:rPr>
                          <w:t>Flow = 0.0 when DCC is closed</w:t>
                        </w:r>
                      </w:ins>
                    </w:p>
                  </w:txbxContent>
                </v:textbox>
                <w10:anchorlock/>
              </v:shape>
            </w:pict>
          </mc:Fallback>
        </mc:AlternateContent>
      </w:r>
    </w:p>
    <w:p w14:paraId="7E1813D0" w14:textId="447B6DA8" w:rsidR="0019067F" w:rsidRDefault="00F45E24" w:rsidP="00711853">
      <w:pPr>
        <w:rPr>
          <w:ins w:id="953" w:author="Author"/>
          <w:iCs/>
        </w:rPr>
      </w:pPr>
      <w:ins w:id="954" w:author="Author">
        <w:r>
          <w:rPr>
            <w:iCs/>
          </w:rPr>
          <w:t>a</w:t>
        </w:r>
        <w:r w:rsidR="0019067F" w:rsidRPr="00FC3DAA">
          <w:rPr>
            <w:iCs/>
          </w:rPr>
          <w:t>nd</w:t>
        </w:r>
      </w:ins>
    </w:p>
    <w:p w14:paraId="793B80EA" w14:textId="6F39A6E8" w:rsidR="0019067F" w:rsidRPr="0019067F" w:rsidRDefault="0019067F" w:rsidP="00FC3DAA">
      <w:pPr>
        <w:pStyle w:val="BodyText"/>
        <w:rPr>
          <w:ins w:id="955" w:author="Author"/>
        </w:rPr>
      </w:pPr>
      <w:ins w:id="956" w:author="Author">
        <w:r w:rsidRPr="0019067F">
          <w:t>The equation</w:t>
        </w:r>
        <w:r w:rsidR="00165A18">
          <w:t>s</w:t>
        </w:r>
        <w:r w:rsidRPr="0019067F">
          <w:t xml:space="preserve"> to be used with SLR of 15 or 45 cm are:</w:t>
        </w:r>
      </w:ins>
    </w:p>
    <w:p w14:paraId="3A4BA1BF" w14:textId="11C5054D" w:rsidR="0019067F" w:rsidRPr="0019067F" w:rsidRDefault="00F45E24" w:rsidP="00FC3DAA">
      <w:pPr>
        <w:pStyle w:val="BodyText"/>
        <w:spacing w:before="120"/>
        <w:rPr>
          <w:ins w:id="957" w:author="Author"/>
        </w:rPr>
      </w:pPr>
      <w:r w:rsidRPr="00777DC9">
        <w:rPr>
          <w:i/>
          <w:noProof/>
        </w:rPr>
        <mc:AlternateContent>
          <mc:Choice Requires="wps">
            <w:drawing>
              <wp:inline distT="0" distB="0" distL="0" distR="0" wp14:anchorId="149FB95C" wp14:editId="56FBF9A3">
                <wp:extent cx="6737350" cy="286385"/>
                <wp:effectExtent l="0" t="0" r="6350" b="0"/>
                <wp:docPr id="12" name="Text Box 2" descr="Cross-Delta flow open parens i.e., DCC flow plus Georg. Sl. Flow close parens equals open parens slope multiplied by Sac Flow close parens plus intercep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286385"/>
                        </a:xfrm>
                        <a:prstGeom prst="rect">
                          <a:avLst/>
                        </a:prstGeom>
                        <a:solidFill>
                          <a:srgbClr val="FFFFFF"/>
                        </a:solidFill>
                        <a:ln w="9525">
                          <a:noFill/>
                          <a:miter lim="800000"/>
                          <a:headEnd/>
                          <a:tailEnd/>
                        </a:ln>
                      </wps:spPr>
                      <wps:txbx>
                        <w:txbxContent>
                          <w:p w14:paraId="19F7DE21" w14:textId="77777777" w:rsidR="000E3F8E" w:rsidRPr="00C71DD0" w:rsidRDefault="000E3F8E" w:rsidP="00C71DD0">
                            <w:pPr>
                              <w:ind w:left="835" w:right="1080"/>
                              <w:rPr>
                                <w:i/>
                              </w:rPr>
                            </w:pPr>
                            <w:ins w:id="958" w:author="Author">
                              <w:r w:rsidRPr="0019067F">
                                <w:rPr>
                                  <w:i/>
                                </w:rPr>
                                <w:t>Cross-Delta flow (i.e., DCC flow plus Georg. Sl. Flow) = (slope * Sac Flow) + intercept</w:t>
                              </w:r>
                            </w:ins>
                          </w:p>
                        </w:txbxContent>
                      </wps:txbx>
                      <wps:bodyPr rot="0" vert="horz" wrap="square" lIns="91440" tIns="45720" rIns="91440" bIns="45720" anchor="t" anchorCtr="0">
                        <a:spAutoFit/>
                      </wps:bodyPr>
                    </wps:wsp>
                  </a:graphicData>
                </a:graphic>
              </wp:inline>
            </w:drawing>
          </mc:Choice>
          <mc:Fallback>
            <w:pict>
              <v:shape w14:anchorId="149FB95C" id="_x0000_s1030" type="#_x0000_t202" alt="Cross-Delta flow open parens i.e., DCC flow plus Georg. Sl. Flow close parens equals open parens slope multiplied by Sac Flow close parens plus intercept" style="width:530.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" stroked="f">
                <v:textbox style="mso-fit-shape-to-text:t">
                  <w:txbxContent>
                    <w:p w14:paraId="19F7DE21" w14:textId="77777777" w:rsidR="000E3F8E" w:rsidRPr="00C71DD0" w:rsidRDefault="000E3F8E" w:rsidP="00C71DD0">
                      <w:pPr>
                        <w:ind w:left="835" w:right="1080"/>
                        <w:rPr>
                          <w:i/>
                        </w:rPr>
                      </w:pPr>
                      <w:ins w:id="963" w:author="Author">
                        <w:r w:rsidRPr="0019067F">
                          <w:rPr>
                            <w:i/>
                          </w:rPr>
                          <w:t>Cross-Delta flow (i.e., DCC flow plus Georg. Sl. Flow) = (slope * Sac Flow) + intercept</w:t>
                        </w:r>
                      </w:ins>
                    </w:p>
                  </w:txbxContent>
                </v:textbox>
                <w10:anchorlock/>
              </v:shape>
            </w:pict>
          </mc:Fallback>
        </mc:AlternateContent>
      </w:r>
      <w:ins w:id="959" w:author="Author">
        <w:r w:rsidR="0019067F" w:rsidRPr="0019067F">
          <w:t>Where</w:t>
        </w:r>
      </w:ins>
    </w:p>
    <w:p w14:paraId="0288E7D8" w14:textId="77777777" w:rsidR="0019067F" w:rsidRPr="0019067F" w:rsidRDefault="0019067F" w:rsidP="000E3F8E">
      <w:pPr>
        <w:spacing w:before="94" w:line="491" w:lineRule="auto"/>
        <w:ind w:left="839" w:right="3690"/>
        <w:rPr>
          <w:ins w:id="960" w:author="Author"/>
          <w:i/>
        </w:rPr>
      </w:pPr>
      <w:ins w:id="961" w:author="Author">
        <w:r w:rsidRPr="0019067F">
          <w:rPr>
            <w:i/>
          </w:rPr>
          <w:t>slope = 0.3187, intercept = 1095 cfs when DCC is open slope = 0.1316, intercept = 1102 cfs when DCC is closed</w:t>
        </w:r>
      </w:ins>
    </w:p>
    <w:p w14:paraId="22823058" w14:textId="47C8AF9D" w:rsidR="00F45E24" w:rsidRDefault="0019067F" w:rsidP="00F45E24">
      <w:pPr>
        <w:pStyle w:val="BodyText"/>
        <w:ind w:right="14"/>
        <w:rPr>
          <w:ins w:id="962" w:author="Author"/>
        </w:rPr>
      </w:pPr>
      <w:ins w:id="963" w:author="Author">
        <w:r w:rsidRPr="0019067F">
          <w:t>Assuming the Georgianna Slough flow portion would remain the same whether DCC is open or closed, the split between Georgianna Slough and DCC is calculated as:</w:t>
        </w:r>
      </w:ins>
    </w:p>
    <w:p w14:paraId="55A4B71F" w14:textId="42E6C341" w:rsidR="00F45E24" w:rsidRDefault="00F45E24" w:rsidP="00FC3DAA">
      <w:pPr>
        <w:pStyle w:val="BodyText"/>
        <w:rPr>
          <w:ins w:id="964" w:author="Author"/>
        </w:rPr>
      </w:pPr>
      <w:r w:rsidRPr="00440692">
        <w:rPr>
          <w:noProof/>
        </w:rPr>
        <mc:AlternateContent>
          <mc:Choice Requires="wps">
            <w:drawing>
              <wp:inline distT="0" distB="0" distL="0" distR="0" wp14:anchorId="1565E553" wp14:editId="76FFA0CC">
                <wp:extent cx="6400800" cy="309880"/>
                <wp:effectExtent l="0" t="0" r="0" b="0"/>
                <wp:docPr id="1" name="Text Box 2" descr="Georgianna Sl. Flow equals 0.1316 multiplied by Qsac plus 1102 open parens whether DCC is open or closed close pare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9880"/>
                        </a:xfrm>
                        <a:prstGeom prst="rect">
                          <a:avLst/>
                        </a:prstGeom>
                        <a:solidFill>
                          <a:srgbClr val="FFFFFF"/>
                        </a:solidFill>
                        <a:ln w="9525">
                          <a:noFill/>
                          <a:miter lim="800000"/>
                          <a:headEnd/>
                          <a:tailEnd/>
                        </a:ln>
                      </wps:spPr>
                      <wps:txbx>
                        <w:txbxContent>
                          <w:p w14:paraId="2D1FB720" w14:textId="25CC26E7" w:rsidR="000E3F8E" w:rsidRDefault="000E3F8E" w:rsidP="00440692">
                            <w:pPr>
                              <w:ind w:left="839"/>
                              <w:rPr>
                                <w:ins w:id="965" w:author="Author"/>
                                <w:i/>
                              </w:rPr>
                            </w:pPr>
                            <w:ins w:id="966" w:author="Author">
                              <w:r w:rsidRPr="0019067F">
                                <w:rPr>
                                  <w:i/>
                                </w:rPr>
                                <w:t>Georgianna Sl. Flow = 0.1316*Qsac + 1102 (whether DCC is open or closed)</w:t>
                              </w:r>
                            </w:ins>
                          </w:p>
                          <w:p w14:paraId="23FD37F9" w14:textId="77777777" w:rsidR="000E3F8E" w:rsidRPr="0019067F" w:rsidRDefault="000E3F8E" w:rsidP="00440692">
                            <w:pPr>
                              <w:ind w:left="839"/>
                              <w:rPr>
                                <w:ins w:id="967" w:author="Author"/>
                                <w:i/>
                              </w:rPr>
                            </w:pPr>
                          </w:p>
                          <w:p w14:paraId="25020805" w14:textId="79D4D344" w:rsidR="000E3F8E" w:rsidRDefault="000E3F8E"/>
                        </w:txbxContent>
                      </wps:txbx>
                      <wps:bodyPr rot="0" vert="horz" wrap="square" lIns="91440" tIns="45720" rIns="91440" bIns="45720" anchor="t" anchorCtr="0">
                        <a:noAutofit/>
                      </wps:bodyPr>
                    </wps:wsp>
                  </a:graphicData>
                </a:graphic>
              </wp:inline>
            </w:drawing>
          </mc:Choice>
          <mc:Fallback>
            <w:pict>
              <v:shape w14:anchorId="1565E553" id="_x0000_s1031" type="#_x0000_t202" alt="Georgianna Sl. Flow equals 0.1316 multiplied by Qsac plus 1102 open parens whether DCC is open or closed close parens" style="width:7in;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" stroked="f">
                <v:textbox>
                  <w:txbxContent>
                    <w:p w14:paraId="2D1FB720" w14:textId="25CC26E7" w:rsidR="000E3F8E" w:rsidRDefault="000E3F8E" w:rsidP="00440692">
                      <w:pPr>
                        <w:ind w:left="839"/>
                        <w:rPr>
                          <w:ins w:id="973" w:author="Author"/>
                          <w:i/>
                        </w:rPr>
                      </w:pPr>
                      <w:ins w:id="974" w:author="Author">
                        <w:r w:rsidRPr="0019067F">
                          <w:rPr>
                            <w:i/>
                          </w:rPr>
                          <w:t>Georgianna Sl. Flow = 0.1316*Qsac + 1102 (whether DCC is open or closed)</w:t>
                        </w:r>
                      </w:ins>
                    </w:p>
                    <w:p w14:paraId="23FD37F9" w14:textId="77777777" w:rsidR="000E3F8E" w:rsidRPr="0019067F" w:rsidRDefault="000E3F8E" w:rsidP="00440692">
                      <w:pPr>
                        <w:ind w:left="839"/>
                        <w:rPr>
                          <w:ins w:id="975" w:author="Author"/>
                          <w:i/>
                        </w:rPr>
                      </w:pPr>
                    </w:p>
                    <w:p w14:paraId="25020805" w14:textId="79D4D344" w:rsidR="000E3F8E" w:rsidRDefault="000E3F8E"/>
                  </w:txbxContent>
                </v:textbox>
                <w10:anchorlock/>
              </v:shape>
            </w:pict>
          </mc:Fallback>
        </mc:AlternateContent>
      </w:r>
    </w:p>
    <w:p w14:paraId="19B17662" w14:textId="1D2AB336" w:rsidR="00ED51F0" w:rsidRDefault="00ED51F0" w:rsidP="00FC3DAA">
      <w:pPr>
        <w:pStyle w:val="BodyText"/>
        <w:rPr>
          <w:ins w:id="968" w:author="Author"/>
        </w:rPr>
      </w:pPr>
      <w:ins w:id="969" w:author="Author">
        <w:r>
          <w:t>and</w:t>
        </w:r>
      </w:ins>
    </w:p>
    <w:p w14:paraId="486A2A1E" w14:textId="1DA80FEC" w:rsidR="00FC3DAA" w:rsidRDefault="00F45E24">
      <w:r w:rsidRPr="00812B71">
        <w:rPr>
          <w:i/>
          <w:noProof/>
        </w:rPr>
        <mc:AlternateContent>
          <mc:Choice Requires="wps">
            <w:drawing>
              <wp:inline distT="0" distB="0" distL="0" distR="0" wp14:anchorId="53778928" wp14:editId="2BD594C1">
                <wp:extent cx="6001281" cy="300250"/>
                <wp:effectExtent l="0" t="0" r="0" b="5080"/>
                <wp:docPr id="2" name="Text Box 2" descr="DCC Flow equals 0.1871 multiplied by Qsac minus 7 when DCC is open DC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281" cy="300250"/>
                        </a:xfrm>
                        <a:prstGeom prst="rect">
                          <a:avLst/>
                        </a:prstGeom>
                        <a:solidFill>
                          <a:srgbClr val="FFFFFF"/>
                        </a:solidFill>
                        <a:ln w="9525">
                          <a:noFill/>
                          <a:miter lim="800000"/>
                          <a:headEnd/>
                          <a:tailEnd/>
                        </a:ln>
                      </wps:spPr>
                      <wps:txbx>
                        <w:txbxContent>
                          <w:p w14:paraId="0979B882" w14:textId="44F5C8FB" w:rsidR="000E3F8E" w:rsidRDefault="000E3F8E" w:rsidP="00F45E24">
                            <w:pPr>
                              <w:jc w:val="center"/>
                            </w:pPr>
                            <w:ins w:id="970" w:author="Author">
                              <w:r w:rsidRPr="0019067F">
                                <w:rPr>
                                  <w:i/>
                                </w:rPr>
                                <w:t xml:space="preserve">DCC Flow = 0.1871*Qsac - 7 when DCC is open </w:t>
                              </w:r>
                            </w:ins>
                          </w:p>
                        </w:txbxContent>
                      </wps:txbx>
                      <wps:bodyPr rot="0" vert="horz" wrap="square" lIns="91440" tIns="45720" rIns="91440" bIns="45720" anchor="t" anchorCtr="0">
                        <a:noAutofit/>
                      </wps:bodyPr>
                    </wps:wsp>
                  </a:graphicData>
                </a:graphic>
              </wp:inline>
            </w:drawing>
          </mc:Choice>
          <mc:Fallback>
            <w:pict>
              <v:shape w14:anchorId="53778928" id="_x0000_s1032" type="#_x0000_t202" alt="DCC Flow equals 0.1871 multiplied by Qsac minus 7 when DCC is open DCC" style="width:472.5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" stroked="f">
                <v:textbox>
                  <w:txbxContent>
                    <w:p w14:paraId="0979B882" w14:textId="44F5C8FB" w:rsidR="000E3F8E" w:rsidRDefault="000E3F8E" w:rsidP="00F45E24">
                      <w:pPr>
                        <w:jc w:val="center"/>
                      </w:pPr>
                      <w:ins w:id="979" w:author="Author">
                        <w:r w:rsidRPr="0019067F">
                          <w:rPr>
                            <w:i/>
                          </w:rPr>
                          <w:t xml:space="preserve">DCC Flow = 0.1871*Qsac - 7 when DCC is open </w:t>
                        </w:r>
                      </w:ins>
                    </w:p>
                  </w:txbxContent>
                </v:textbox>
                <w10:anchorlock/>
              </v:shape>
            </w:pict>
          </mc:Fallback>
        </mc:AlternateContent>
      </w:r>
    </w:p>
    <w:p w14:paraId="73AC19B8" w14:textId="1F507CA6" w:rsidR="00F45E24" w:rsidRDefault="00F45E24">
      <w:pPr>
        <w:rPr>
          <w:ins w:id="971" w:author="Author"/>
        </w:rPr>
      </w:pPr>
      <w:r>
        <w:rPr>
          <w:noProof/>
        </w:rPr>
        <mc:AlternateContent>
          <mc:Choice Requires="wps">
            <w:drawing>
              <wp:inline distT="0" distB="0" distL="0" distR="0" wp14:anchorId="6DCABD00" wp14:editId="15C19AE5">
                <wp:extent cx="5701030" cy="262255"/>
                <wp:effectExtent l="0" t="0" r="0" b="4445"/>
                <wp:docPr id="3" name="Text Box 2" descr="Flow equals 0.0 when DCC is clo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262255"/>
                        </a:xfrm>
                        <a:prstGeom prst="rect">
                          <a:avLst/>
                        </a:prstGeom>
                        <a:solidFill>
                          <a:srgbClr val="FFFFFF"/>
                        </a:solidFill>
                        <a:ln w="9525">
                          <a:noFill/>
                          <a:miter lim="800000"/>
                          <a:headEnd/>
                          <a:tailEnd/>
                        </a:ln>
                      </wps:spPr>
                      <wps:txbx>
                        <w:txbxContent>
                          <w:p w14:paraId="641546F8" w14:textId="7C3CBE46" w:rsidR="000E3F8E" w:rsidRPr="00812B71" w:rsidRDefault="000F3F77" w:rsidP="00F45E24">
                            <w:pPr>
                              <w:spacing w:line="489" w:lineRule="auto"/>
                              <w:ind w:right="103"/>
                              <w:jc w:val="center"/>
                              <w:rPr>
                                <w:i/>
                              </w:rPr>
                            </w:pPr>
                            <w:ins w:id="972" w:author="Author">
                              <w:r w:rsidRPr="0019067F">
                                <w:rPr>
                                  <w:i/>
                                </w:rPr>
                                <w:t xml:space="preserve">DCC </w:t>
                              </w:r>
                              <w:r w:rsidR="000E3F8E" w:rsidRPr="0019067F">
                                <w:rPr>
                                  <w:i/>
                                </w:rPr>
                                <w:t>Flow = 0.0 when DCC is closed</w:t>
                              </w:r>
                            </w:ins>
                          </w:p>
                        </w:txbxContent>
                      </wps:txbx>
                      <wps:bodyPr rot="0" vert="horz" wrap="square" lIns="91440" tIns="45720" rIns="91440" bIns="45720" anchor="t" anchorCtr="0">
                        <a:noAutofit/>
                      </wps:bodyPr>
                    </wps:wsp>
                  </a:graphicData>
                </a:graphic>
              </wp:inline>
            </w:drawing>
          </mc:Choice>
          <mc:Fallback>
            <w:pict>
              <v:shape w14:anchorId="6DCABD00" id="_x0000_s1033" type="#_x0000_t202" alt="Flow equals 0.0 when DCC is closed" style="width:448.9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" stroked="f">
                <v:textbox>
                  <w:txbxContent>
                    <w:p w14:paraId="641546F8" w14:textId="7C3CBE46" w:rsidR="000E3F8E" w:rsidRPr="00812B71" w:rsidRDefault="000F3F77" w:rsidP="00F45E24">
                      <w:pPr>
                        <w:spacing w:line="489" w:lineRule="auto"/>
                        <w:ind w:right="103"/>
                        <w:jc w:val="center"/>
                        <w:rPr>
                          <w:i/>
                        </w:rPr>
                      </w:pPr>
                      <w:ins w:id="982" w:author="Author">
                        <w:r w:rsidRPr="0019067F">
                          <w:rPr>
                            <w:i/>
                          </w:rPr>
                          <w:t xml:space="preserve">DCC </w:t>
                        </w:r>
                        <w:r w:rsidR="000E3F8E" w:rsidRPr="0019067F">
                          <w:rPr>
                            <w:i/>
                          </w:rPr>
                          <w:t>Flow = 0.0 when DCC is closed</w:t>
                        </w:r>
                      </w:ins>
                    </w:p>
                  </w:txbxContent>
                </v:textbox>
                <w10:anchorlock/>
              </v:shape>
            </w:pict>
          </mc:Fallback>
        </mc:AlternateContent>
      </w:r>
    </w:p>
    <w:p w14:paraId="52254F19" w14:textId="18EB3DCB" w:rsidR="0019067F" w:rsidRPr="0019067F" w:rsidRDefault="0019067F" w:rsidP="00FC3DAA">
      <w:pPr>
        <w:pStyle w:val="Heading2"/>
        <w:rPr>
          <w:ins w:id="973" w:author="Author"/>
        </w:rPr>
      </w:pPr>
      <w:ins w:id="974" w:author="Author">
        <w:r w:rsidRPr="0019067F">
          <w:t>References</w:t>
        </w:r>
      </w:ins>
    </w:p>
    <w:p w14:paraId="7C584480" w14:textId="1E09BFEB" w:rsidR="0019067F" w:rsidRPr="0019067F" w:rsidRDefault="0019067F" w:rsidP="0019067F">
      <w:pPr>
        <w:pStyle w:val="Reference"/>
        <w:rPr>
          <w:ins w:id="975" w:author="Author"/>
        </w:rPr>
      </w:pPr>
      <w:ins w:id="976" w:author="Author">
        <w:r w:rsidRPr="0019067F">
          <w:t>California Department of Water Resources Climate Change Technical Advisory Group (DWR CCTAG). 2015. Perspectives and guidance for climate change analysis. California Department of Water Resources Technical Information Record. p. 142.</w:t>
        </w:r>
      </w:ins>
    </w:p>
    <w:p w14:paraId="6148DB35" w14:textId="71A20DF8" w:rsidR="0019067F" w:rsidRPr="0019067F" w:rsidRDefault="0019067F" w:rsidP="0019067F">
      <w:pPr>
        <w:pStyle w:val="Reference"/>
        <w:rPr>
          <w:ins w:id="977" w:author="Author"/>
        </w:rPr>
      </w:pPr>
      <w:ins w:id="978" w:author="Author">
        <w:r w:rsidRPr="0019067F">
          <w:t>California Department of Water Resources (DWR). 2018. The Final State Water Project Delivery Capability Report 2017. March 2018.</w:t>
        </w:r>
      </w:ins>
    </w:p>
    <w:p w14:paraId="430E7212" w14:textId="77777777" w:rsidR="0019067F" w:rsidRPr="0019067F" w:rsidRDefault="0019067F" w:rsidP="0019067F">
      <w:pPr>
        <w:pStyle w:val="Reference"/>
        <w:rPr>
          <w:ins w:id="979" w:author="Author"/>
        </w:rPr>
      </w:pPr>
      <w:ins w:id="980" w:author="Author">
        <w:r w:rsidRPr="0019067F">
          <w:t>California Ocean Protection Council (OPC) 2018. State of California Sea-Level Rise Guidance: 2018 Update. March 2018.</w:t>
        </w:r>
      </w:ins>
    </w:p>
    <w:p w14:paraId="1C3AF302" w14:textId="77777777" w:rsidR="0019067F" w:rsidRPr="0019067F" w:rsidRDefault="0019067F" w:rsidP="0019067F">
      <w:pPr>
        <w:pStyle w:val="Reference"/>
        <w:rPr>
          <w:ins w:id="981" w:author="Author"/>
        </w:rPr>
      </w:pPr>
      <w:ins w:id="982" w:author="Author">
        <w:r w:rsidRPr="0019067F">
          <w:t>California Water Commission (CWC). 2016. Water Storage Investment Program: Technical Reference. November 2016.</w:t>
        </w:r>
      </w:ins>
    </w:p>
    <w:p w14:paraId="1C895EBB" w14:textId="77777777" w:rsidR="0019067F" w:rsidRPr="0019067F" w:rsidRDefault="0019067F" w:rsidP="0019067F">
      <w:pPr>
        <w:pStyle w:val="Reference"/>
        <w:rPr>
          <w:ins w:id="983" w:author="Author"/>
        </w:rPr>
      </w:pPr>
      <w:ins w:id="984" w:author="Author">
        <w:r w:rsidRPr="0019067F">
          <w:t>Daly, C., R.P. Neilson, D.L. Phillips. 1994. “A Statistical-Topographic Model for Mapping Climatological Precipitation over Mountainous Terrain.” Journal of Applied Meteorology. Vol. 33, 140-158.</w:t>
        </w:r>
      </w:ins>
    </w:p>
    <w:p w14:paraId="5D03FEF4" w14:textId="77777777" w:rsidR="0019067F" w:rsidRPr="0019067F" w:rsidRDefault="0019067F" w:rsidP="0019067F">
      <w:pPr>
        <w:pStyle w:val="Reference"/>
        <w:rPr>
          <w:ins w:id="985" w:author="Author"/>
        </w:rPr>
      </w:pPr>
      <w:ins w:id="986" w:author="Author">
        <w:r w:rsidRPr="0019067F">
          <w:t>Intergovernmental Panel on Climate Change (IPCC). 2013. Climate Change 2013: The Physical Science Basis. Contribution of Working Group I to the Fifth Assessment Report of the Intergovernmental Panel on Climate Change. T.F. Stocker, D. Qin, G.-K. Plattner, M. Tignor, S.K. Allen, J. Boschung, A. Nauels, Y. Xia, V. Bex, and P.M. Midgley, eds. Cambridge, United Kingdom and New York, New York: Cambridge University Press. p. 1535.</w:t>
        </w:r>
      </w:ins>
    </w:p>
    <w:p w14:paraId="7D58BA5E" w14:textId="77777777" w:rsidR="0019067F" w:rsidRPr="0019067F" w:rsidRDefault="0019067F" w:rsidP="0019067F">
      <w:pPr>
        <w:pStyle w:val="Reference"/>
        <w:rPr>
          <w:ins w:id="987" w:author="Author"/>
        </w:rPr>
      </w:pPr>
      <w:ins w:id="988" w:author="Author">
        <w:r w:rsidRPr="0019067F">
          <w:t>Liang, X., D.P. Lettenmaier, E.F. Wood, and S.J. Burges. 1994. “A Simple Hydrologically Based Model of Land Surface Water and Energy Fluxes for General Circulation Models.” Journal of Geophysical Research. Vol. 99, 14415–14428.</w:t>
        </w:r>
      </w:ins>
    </w:p>
    <w:p w14:paraId="4FF29F49" w14:textId="77777777" w:rsidR="0019067F" w:rsidRPr="0019067F" w:rsidRDefault="0019067F" w:rsidP="0019067F">
      <w:pPr>
        <w:pStyle w:val="Reference"/>
        <w:rPr>
          <w:ins w:id="989" w:author="Author"/>
        </w:rPr>
      </w:pPr>
      <w:ins w:id="990" w:author="Author">
        <w:r w:rsidRPr="0019067F">
          <w:t>Liang, X., D.P. Lettenmaier, and E.F. Wood. 1996. Surface Soil Moisture Parameterization of the VIC-2L Model: Evaluation and Modification.</w:t>
        </w:r>
      </w:ins>
    </w:p>
    <w:p w14:paraId="29D5862B" w14:textId="77777777" w:rsidR="0019067F" w:rsidRPr="0019067F" w:rsidRDefault="0019067F" w:rsidP="0019067F">
      <w:pPr>
        <w:pStyle w:val="Reference"/>
        <w:rPr>
          <w:ins w:id="991" w:author="Author"/>
        </w:rPr>
      </w:pPr>
      <w:ins w:id="992" w:author="Author">
        <w:r w:rsidRPr="0019067F">
          <w:t>Livneh, B., E. A. Rosenberg, C. Lin, V. Mishra, K. Andreadis, E. P. Maurer, and D.P. Lettenmaier. 2013. “A long-term hydrologically based data set of land surface fluxes and states for the conterminous U.S.: Update and extensions.” Journal of Climate.</w:t>
        </w:r>
      </w:ins>
    </w:p>
    <w:p w14:paraId="7F88E081" w14:textId="77777777" w:rsidR="0019067F" w:rsidRPr="0019067F" w:rsidRDefault="0019067F" w:rsidP="0019067F">
      <w:pPr>
        <w:pStyle w:val="Reference"/>
        <w:rPr>
          <w:ins w:id="993" w:author="Author"/>
        </w:rPr>
      </w:pPr>
      <w:ins w:id="994" w:author="Author">
        <w:r w:rsidRPr="0019067F">
          <w:t>Nijssen, B., D.P. Lettenmaier, X. Liang, S. W. Wetzel, and E.F. Wood. 1997. “Streamflow simulation for continental-scale river basins.” Water Resour. Res. 33, 711-724.</w:t>
        </w:r>
      </w:ins>
    </w:p>
    <w:p w14:paraId="4119C09B" w14:textId="77777777" w:rsidR="0019067F" w:rsidRPr="0019067F" w:rsidRDefault="0019067F" w:rsidP="0019067F">
      <w:pPr>
        <w:pStyle w:val="Reference"/>
        <w:rPr>
          <w:ins w:id="995" w:author="Author"/>
        </w:rPr>
      </w:pPr>
      <w:ins w:id="996" w:author="Author">
        <w:r w:rsidRPr="0019067F">
          <w:t xml:space="preserve">Pierce, David W., Daniel R. Cayan, and Bridget L. Thrasher. 2014. “Statistical Downscaling Using Localized Constructed Analogs (LOCA).” J. Hydrometeor. 15, 2558–2585. </w:t>
        </w:r>
      </w:ins>
    </w:p>
    <w:p w14:paraId="13FECB02" w14:textId="77777777" w:rsidR="0019067F" w:rsidRPr="0019067F" w:rsidRDefault="0019067F" w:rsidP="0019067F">
      <w:pPr>
        <w:pStyle w:val="Reference"/>
        <w:rPr>
          <w:ins w:id="997" w:author="Author"/>
        </w:rPr>
      </w:pPr>
      <w:ins w:id="998" w:author="Author">
        <w:r w:rsidRPr="0019067F">
          <w:t>Sandhu, N., D. Wilson, R. Finch, and F. Chung. 1999. “Modeling Flow-Salinity Relationships in the Sacramento-San Joaquin Delta Using Artificial Neural Networks.” Technical Information Record OSP-99-1, Sacramento: California Department of Water Resources.</w:t>
        </w:r>
      </w:ins>
    </w:p>
    <w:p w14:paraId="30BED741" w14:textId="77777777" w:rsidR="0019067F" w:rsidRPr="0019067F" w:rsidRDefault="0019067F" w:rsidP="0019067F">
      <w:pPr>
        <w:pStyle w:val="Reference"/>
        <w:rPr>
          <w:ins w:id="999" w:author="Author"/>
          <w:sz w:val="28"/>
        </w:rPr>
      </w:pPr>
      <w:ins w:id="1000" w:author="Author">
        <w:r w:rsidRPr="0019067F">
          <w:t>Seneviratne, S., and Wu, S. 2007. “Chapter 3 – Enhanced Development of Flow-Salinity Relationships in the Delta Using Artificial Neural Networks: Incorporating Tidal Influence.” Methodology for Flow and Salinity Estimates in the Sacramento-San Joaquin Delta and Suisun Marsh. 28th Annual Progress Report to the State Water Resources Control Board. Sacramento, CA.</w:t>
        </w:r>
      </w:ins>
    </w:p>
    <w:p w14:paraId="2454B60D" w14:textId="77777777" w:rsidR="0019067F" w:rsidRPr="0019067F" w:rsidRDefault="0019067F" w:rsidP="0019067F">
      <w:pPr>
        <w:pStyle w:val="Reference"/>
        <w:rPr>
          <w:ins w:id="1001" w:author="Author"/>
        </w:rPr>
      </w:pPr>
      <w:ins w:id="1002" w:author="Author">
        <w:r w:rsidRPr="0019067F">
          <w:t>Taylor, Karl E., Ronald J. Stouffer, and Gerald A. Meehl. 2012. An Overview of CMIP5 and the Experiment Design. Bull. Amer. Meteor. Soc. 93, 485–498.</w:t>
        </w:r>
      </w:ins>
    </w:p>
    <w:p w14:paraId="60D8D79A" w14:textId="77777777" w:rsidR="0019067F" w:rsidRPr="0019067F" w:rsidRDefault="0019067F" w:rsidP="0019067F">
      <w:pPr>
        <w:pStyle w:val="Reference"/>
        <w:rPr>
          <w:ins w:id="1003" w:author="Author"/>
        </w:rPr>
      </w:pPr>
      <w:ins w:id="1004" w:author="Author">
        <w:r w:rsidRPr="0019067F">
          <w:t>Wilbur, R., and Munévar, A. 2001. “Chapter 7 – Integration of CalSim-II and Artificial Neural Networks Models for Sacramento-San Joaquin Delta Flow-Salinity Relationships.” Methodology for Flow and Salinity Estimates in the Sacramento- San Joaquin Delta and Suisun Marsh. 22nd Annual Progress Report to the State Water Resources Control Board. Sacramento, CA.</w:t>
        </w:r>
      </w:ins>
    </w:p>
    <w:p w14:paraId="1030B756" w14:textId="1153020E" w:rsidR="00121D40" w:rsidRDefault="00121D40">
      <w:pPr>
        <w:spacing w:after="160" w:line="259" w:lineRule="auto"/>
        <w:rPr>
          <w:rFonts w:eastAsia="Times New Roman"/>
          <w:szCs w:val="24"/>
        </w:rPr>
      </w:pPr>
      <w:r>
        <w:br w:type="page"/>
      </w:r>
    </w:p>
    <w:p w14:paraId="039C068A" w14:textId="77777777" w:rsidR="00121D40" w:rsidRDefault="00121D40" w:rsidP="00121D40">
      <w:pPr>
        <w:pStyle w:val="BlankPage"/>
        <w:rPr>
          <w:ins w:id="1005" w:author="Author"/>
        </w:rPr>
      </w:pPr>
    </w:p>
    <w:p w14:paraId="13B38891" w14:textId="77777777" w:rsidR="00121D40" w:rsidRPr="0019067F" w:rsidRDefault="00121D40" w:rsidP="00121D40">
      <w:pPr>
        <w:pStyle w:val="BlankPage"/>
        <w:rPr>
          <w:ins w:id="1006" w:author="Author"/>
        </w:rPr>
      </w:pPr>
      <w:ins w:id="1007" w:author="Author">
        <w:r>
          <w:t>This page intentionally left blank</w:t>
        </w:r>
      </w:ins>
    </w:p>
    <w:p w14:paraId="36502013" w14:textId="77777777" w:rsidR="00B6755D" w:rsidRDefault="00B6755D" w:rsidP="001E5B3D"/>
    <w:p w14:paraId="58E2CA0C" w14:textId="0AECB7B4" w:rsidR="00F358C9" w:rsidRDefault="00F358C9" w:rsidP="001E5B3D">
      <w:pPr>
        <w:rPr>
          <w:ins w:id="1008" w:author="Author"/>
        </w:rPr>
        <w:sectPr w:rsidR="00F358C9" w:rsidSect="00FC3DAA">
          <w:headerReference w:type="default" r:id="rId20"/>
          <w:footerReference w:type="even" r:id="rId21"/>
          <w:footerReference w:type="default" r:id="rId22"/>
          <w:pgSz w:w="12240" w:h="15840" w:code="1"/>
          <w:pgMar w:top="1080" w:right="1080" w:bottom="1080" w:left="1080" w:header="360" w:footer="504" w:gutter="0"/>
          <w:cols w:space="720"/>
          <w:docGrid w:linePitch="360"/>
        </w:sectPr>
      </w:pPr>
    </w:p>
    <w:p w14:paraId="0FC03301" w14:textId="73838B79" w:rsidR="00B6755D" w:rsidRPr="001E0746" w:rsidRDefault="00084EE2" w:rsidP="00566FFC">
      <w:pPr>
        <w:pStyle w:val="AppendixTitle"/>
        <w:rPr>
          <w:caps w:val="0"/>
        </w:rPr>
      </w:pPr>
      <w:ins w:id="1017" w:author="Author">
        <w:r>
          <w:rPr>
            <w:caps w:val="0"/>
          </w:rPr>
          <w:t xml:space="preserve">Appendix F: </w:t>
        </w:r>
        <w:r w:rsidR="00B6755D" w:rsidRPr="001E0746">
          <w:rPr>
            <w:caps w:val="0"/>
          </w:rPr>
          <w:t>Part 2: Attachment</w:t>
        </w:r>
        <w:r>
          <w:rPr>
            <w:caps w:val="0"/>
          </w:rPr>
          <w:t xml:space="preserve"> 2</w:t>
        </w:r>
      </w:ins>
    </w:p>
    <w:p w14:paraId="0B637AF8" w14:textId="77777777" w:rsidR="00566FFC" w:rsidRPr="009E738D" w:rsidRDefault="00566FFC" w:rsidP="00566FFC">
      <w:pPr>
        <w:pStyle w:val="Heading00"/>
        <w:rPr>
          <w:ins w:id="1018" w:author="Author"/>
        </w:rPr>
      </w:pPr>
      <w:ins w:id="1019" w:author="Author">
        <w:r w:rsidRPr="009E738D">
          <w:t>Operations Sensitivity to Climate Change Projections</w:t>
        </w:r>
      </w:ins>
    </w:p>
    <w:p w14:paraId="4B1E730B" w14:textId="77777777" w:rsidR="00566FFC" w:rsidRDefault="00566FFC" w:rsidP="00566FFC">
      <w:pPr>
        <w:pStyle w:val="AppendixTitle"/>
        <w:sectPr w:rsidR="00566FFC" w:rsidSect="00FC3DAA">
          <w:headerReference w:type="default" r:id="rId23"/>
          <w:footerReference w:type="even" r:id="rId24"/>
          <w:footerReference w:type="default" r:id="rId25"/>
          <w:pgSz w:w="12240" w:h="15840" w:code="1"/>
          <w:pgMar w:top="1080" w:right="1080" w:bottom="1080" w:left="1080" w:header="360" w:footer="504" w:gutter="0"/>
          <w:cols w:space="720"/>
          <w:docGrid w:linePitch="360"/>
        </w:sectPr>
      </w:pPr>
    </w:p>
    <w:p w14:paraId="1E54AE17" w14:textId="77777777" w:rsidR="00B6755D" w:rsidRPr="009E738D" w:rsidRDefault="00B6755D" w:rsidP="00566FFC">
      <w:pPr>
        <w:pStyle w:val="Heading0"/>
        <w:rPr>
          <w:ins w:id="1020" w:author="Author"/>
        </w:rPr>
      </w:pPr>
      <w:ins w:id="1021" w:author="Author">
        <w:r w:rsidRPr="009E738D">
          <w:t>Operations Sensitivity to Climate Change Projections</w:t>
        </w:r>
      </w:ins>
    </w:p>
    <w:p w14:paraId="31A75ED4" w14:textId="77777777" w:rsidR="00B6755D" w:rsidRPr="009E738D" w:rsidRDefault="00B6755D" w:rsidP="00FC3DAA">
      <w:pPr>
        <w:pStyle w:val="BodyText"/>
        <w:ind w:right="14"/>
        <w:rPr>
          <w:ins w:id="1022" w:author="Author"/>
        </w:rPr>
      </w:pPr>
      <w:ins w:id="1023" w:author="Author">
        <w:r w:rsidRPr="009E738D">
          <w:t>This document summarizes key findings from a sensitivity analysis of operational changes to existing conditions and Refined Alternative 2b under climate change and sea level rise conditions. The existing conditions and Refined Alternative 2b for this EIR were simulated using CalSim II under the current climate. For this sensitivity analysis, the existing conditions and Refined Alternative 2b were modeled using climate centered around year 2035 with 15 cm of sea level rise, and climate centered around year 2035 with 45 cm of sea level rise. The climate projections for 2035 conditions were derived from the ensemble of 20 CMIP5 global climate projections selected by the California Department of Water Resources (DWR) Climate Change Technical Advisory Group (CCTAG) as the most appropriate projections for California water resources evaluation and planning (DWR CCTAG, 2015). The 20 climate projections, selected by CCTAG, were generated from 10 global climate models run with two emission scenarios, one optimistic (Representative Concentration Pathway [RCP] 4.5) and one pessimistic (RCP 8.5), identified by the IPCC for the Fifth Assessment Report (AR5) (2014). Consistent with the Bay-Delta Conservation Plan/California WaterFix Analyses (ICF, 2016), historical temperature and precipitation were adjusted to represent future conditions with the quantile mapping approach. Adjustments to temperature and precipitation were calculated with cumulative distribution functions mapped with the 20 downscaled global climate model projections from the Coupled Model Intercomparison Project Phase 5 (CMIP5) (Taylor et al., 2012).</w:t>
        </w:r>
      </w:ins>
    </w:p>
    <w:p w14:paraId="7CEDC6E0" w14:textId="77777777" w:rsidR="00B6755D" w:rsidRPr="009E738D" w:rsidRDefault="00B6755D" w:rsidP="00FC3DAA">
      <w:pPr>
        <w:pStyle w:val="BodyText"/>
        <w:ind w:right="14"/>
        <w:rPr>
          <w:ins w:id="1024" w:author="Author"/>
        </w:rPr>
      </w:pPr>
      <w:ins w:id="1025" w:author="Author">
        <w:r w:rsidRPr="009E738D">
          <w:t>The selected period for the climate change projections reflect the expected duration of the SWP permit. The two considered sea-level rise scenarios reflect the range of projected sea level values identified in the latest Ocean Protection Council Sea-Level Rise Guidance released in 2018 (OPC, 2018). Operations results from these simulations were analyzed to understand if the incremental changes between the existing conditions and Refined Alternative 2b remain similar with and without climate change and sea level rise. This section summarizes key CalSim II results for the existing conditions and the Refined Alternative 2b under the three climate and sea level rise scenarios. Attachment 1 includes detailed information about the climate change projections and the necessary changes to CalSim II inputs to reflect the projected hydrology and sea level changes.</w:t>
        </w:r>
      </w:ins>
    </w:p>
    <w:p w14:paraId="48F373BD" w14:textId="77777777" w:rsidR="00B6755D" w:rsidRPr="009E738D" w:rsidRDefault="00B6755D" w:rsidP="00FC3DAA">
      <w:pPr>
        <w:pStyle w:val="Heading2"/>
        <w:rPr>
          <w:ins w:id="1026" w:author="Author"/>
        </w:rPr>
      </w:pPr>
      <w:ins w:id="1027" w:author="Author">
        <w:r w:rsidRPr="009E738D">
          <w:t>Study Objectives</w:t>
        </w:r>
      </w:ins>
    </w:p>
    <w:p w14:paraId="3EABF6F2" w14:textId="77777777" w:rsidR="00B6755D" w:rsidRPr="009E738D" w:rsidRDefault="00B6755D" w:rsidP="00FC3DAA">
      <w:pPr>
        <w:pStyle w:val="BodyText"/>
        <w:ind w:right="14"/>
        <w:rPr>
          <w:ins w:id="1028" w:author="Author"/>
        </w:rPr>
      </w:pPr>
      <w:ins w:id="1029" w:author="Author">
        <w:r w:rsidRPr="009E738D">
          <w:t>The CalSim II model was applied to evaluate the sensitivity of the existing conditions and Refined Alternative 2b to the future climate and sea level rise conditions described above. The CalSim II model was used for quantifying the changes in river flows, delta channel flows, exports, and water deliveries. Key output parameters from this analysis are shown in Figures 1 through 9. Effects of climate change and sea level rise are summarized below.</w:t>
        </w:r>
      </w:ins>
    </w:p>
    <w:p w14:paraId="662D8139" w14:textId="77777777" w:rsidR="00B6755D" w:rsidRPr="009E738D" w:rsidRDefault="00B6755D" w:rsidP="00566FFC">
      <w:pPr>
        <w:pStyle w:val="Heading2"/>
        <w:rPr>
          <w:ins w:id="1030" w:author="Author"/>
        </w:rPr>
      </w:pPr>
      <w:ins w:id="1031" w:author="Author">
        <w:r w:rsidRPr="009E738D">
          <w:t>Climate Sensitivity Analyses</w:t>
        </w:r>
      </w:ins>
    </w:p>
    <w:p w14:paraId="7AC34357" w14:textId="77777777" w:rsidR="00B6755D" w:rsidRPr="009E738D" w:rsidRDefault="00B6755D" w:rsidP="00FC3DAA">
      <w:pPr>
        <w:pStyle w:val="BodyText"/>
        <w:ind w:right="14"/>
        <w:rPr>
          <w:ins w:id="1032" w:author="Author"/>
        </w:rPr>
      </w:pPr>
      <w:ins w:id="1033" w:author="Author">
        <w:r w:rsidRPr="009E738D">
          <w:t>The existing conditions and Refined Alternative 2b simulations described in the EIR were modeled under current or historic climate and sea level conditions. For this sensitivity analysis, the existing conditions and Refined Alternative 2b models were generated using the modified hydrologic inputs based on the projected runoff changes under near future climate scenario centered around 2035. The scenarios with historical climate did not include any sea level rise reflecting the historical conditions centered around 1995. The CalSim II simulations in this sensitivity analysis only differ in the hydrology inputs depending on the climate scenario considered and sea level rise effect. None of the other system parameters have been</w:t>
        </w:r>
        <w:r w:rsidRPr="009E738D">
          <w:rPr>
            <w:spacing w:val="-5"/>
          </w:rPr>
          <w:t xml:space="preserve"> </w:t>
        </w:r>
        <w:r w:rsidRPr="009E738D">
          <w:t>changed.</w:t>
        </w:r>
      </w:ins>
    </w:p>
    <w:p w14:paraId="2FFB666E" w14:textId="77777777" w:rsidR="00B6755D" w:rsidRPr="009E738D" w:rsidRDefault="00B6755D" w:rsidP="00FC3DAA">
      <w:pPr>
        <w:pStyle w:val="BodyText"/>
        <w:ind w:right="14"/>
        <w:rPr>
          <w:ins w:id="1034" w:author="Author"/>
        </w:rPr>
      </w:pPr>
      <w:ins w:id="1035" w:author="Author">
        <w:r w:rsidRPr="009E738D">
          <w:t>The purpose of conducting these simulations is to help describe the sensitivity in projected CVP/SWP system operations under existing conditions and Refined Alternative 2b with respect to climate change and sea level rise. The incremental changes between existing conditions and Refined Alternative 2b with the historical hydrologic conditions</w:t>
        </w:r>
        <w:r w:rsidRPr="009E738D" w:rsidDel="00DE4D5B">
          <w:t xml:space="preserve"> </w:t>
        </w:r>
        <w:r w:rsidRPr="009E738D">
          <w:t xml:space="preserve">(used in the EIR) were compared to the incremental changes under the projected climate change conditions. </w:t>
        </w:r>
      </w:ins>
    </w:p>
    <w:p w14:paraId="5A954D52" w14:textId="77777777" w:rsidR="00B6755D" w:rsidRPr="009E738D" w:rsidRDefault="00B6755D" w:rsidP="00FC3DAA">
      <w:pPr>
        <w:pStyle w:val="BodyText"/>
        <w:ind w:right="14"/>
        <w:rPr>
          <w:ins w:id="1036" w:author="Author"/>
        </w:rPr>
      </w:pPr>
      <w:ins w:id="1037" w:author="Author">
        <w:r w:rsidRPr="009E738D">
          <w:t>Figures 1 through 9 show the system responses for historical climate (black lines), 2035 future climate scenario with 15 cm of sea level rise (green lines), and 2035 future climate scenario with 45 cm of sea level rise (purple lines). For each climate scenario, the dashed line represents the existing condition and the solid line represents the Refined Alternative 2b. Each plot includes results from the CalSim II simulations for the existing conditions and the Refined Alternative 2b under the above climate scenarios. The plots presented in this document are relevant to assessing whether the conclusions in the hydrology, water quality and aquatic biological resources analyzed in the EIR hold under the projected climate change conditions. Several key observations can be made based on these simulations:</w:t>
        </w:r>
      </w:ins>
    </w:p>
    <w:p w14:paraId="2CC427F2" w14:textId="77777777" w:rsidR="00B6755D" w:rsidRPr="009E738D" w:rsidRDefault="00B6755D" w:rsidP="00FC3DAA">
      <w:pPr>
        <w:pStyle w:val="ListBullet"/>
        <w:rPr>
          <w:ins w:id="1038" w:author="Author"/>
        </w:rPr>
      </w:pPr>
      <w:ins w:id="1039" w:author="Author">
        <w:r w:rsidRPr="009E738D">
          <w:t>Under all climate and sea level rise scenarios, Sacramento River flow at Freeport for existing conditions and Refined Alternative 2b remains similar. Consistent with the current climate, the Refined Alternative 2b flow would be less than existing conditions flow in September (wet years) and November (following wet and above normal years) as a result of the proposed Summer/Fall Delta Smelt Habitat action.</w:t>
        </w:r>
      </w:ins>
    </w:p>
    <w:p w14:paraId="7C3D2AA1" w14:textId="77777777" w:rsidR="00B6755D" w:rsidRPr="009E738D" w:rsidRDefault="00B6755D" w:rsidP="00FC3DAA">
      <w:pPr>
        <w:pStyle w:val="ListBullet"/>
        <w:rPr>
          <w:ins w:id="1040" w:author="Author"/>
        </w:rPr>
      </w:pPr>
      <w:ins w:id="1041" w:author="Author">
        <w:r w:rsidRPr="009E738D">
          <w:t xml:space="preserve">Yolo Bypass flows are higher during December through March under the future climate projection considered in this analysis relative to the historical climate modeled in the EIR. However, flows under the Refined Alternative 2b and existing conditions are nearly identical when comparing to the conditions with the same climate and sea level rise assumptions consistent with the findings in the EIR. </w:t>
        </w:r>
      </w:ins>
    </w:p>
    <w:p w14:paraId="519959C6" w14:textId="77777777" w:rsidR="00B6755D" w:rsidRPr="009E738D" w:rsidRDefault="00B6755D" w:rsidP="00FC3DAA">
      <w:pPr>
        <w:pStyle w:val="ListBullet"/>
        <w:rPr>
          <w:ins w:id="1042" w:author="Author"/>
        </w:rPr>
      </w:pPr>
      <w:ins w:id="1043" w:author="Author">
        <w:r w:rsidRPr="009E738D">
          <w:t>Incremental changes in flows between Refined Alternative 2b and existing conditions at Georgiana Slough and Delta Cross Channel (DCC) are similar under all climate and sea level rise conditions. These flows reflect the changes in Sacramento River flow at Freeport due to climate change and sea level rise influence on tidal conditions in the estuary. Georgiana Slough flow under Refined Alternative 2b is lower in September (wet years) and November (following wet and above normal years) similar to the Sacramento River flow at Freeport. Whereas, DCC flow under Refined Alternative 2b is greater in September (wet years) and November (following wet and above normal years), likely a result of reduction in DCC gates closure associated with scour concerns.</w:t>
        </w:r>
      </w:ins>
    </w:p>
    <w:p w14:paraId="0315E15E" w14:textId="77777777" w:rsidR="00B6755D" w:rsidRPr="009E738D" w:rsidRDefault="00B6755D" w:rsidP="00FC3DAA">
      <w:pPr>
        <w:pStyle w:val="ListBullet"/>
        <w:rPr>
          <w:ins w:id="1044" w:author="Author"/>
        </w:rPr>
      </w:pPr>
      <w:ins w:id="1045" w:author="Author">
        <w:r w:rsidRPr="009E738D">
          <w:t>Incremental changes in QWEST flows due to the Refined Alternative 2b compared to existing conditions are consistent across the climate change scenarios evaluated. Refined Alternative 2b operations result in lower Qwest flows in April and May compared to existing conditions, and slightly lower flows in fall months, with slightly greater flows in winter and summer months under all climate and sea level rise scenarios.</w:t>
        </w:r>
      </w:ins>
    </w:p>
    <w:p w14:paraId="79737DDB" w14:textId="77777777" w:rsidR="00B6755D" w:rsidRPr="009E738D" w:rsidRDefault="00B6755D" w:rsidP="00FC3DAA">
      <w:pPr>
        <w:pStyle w:val="ListBullet"/>
        <w:rPr>
          <w:ins w:id="1046" w:author="Author"/>
        </w:rPr>
      </w:pPr>
      <w:ins w:id="1047" w:author="Author">
        <w:r w:rsidRPr="009E738D">
          <w:t xml:space="preserve">Incremental changes in Delta outflow due to the Refined Alternative 2b operations compared to existing conditions under all climate and sea level scenarios are larger in January, February, and March as compared to current climate and sea level scenario. Under all climate and sea level rise scenarios, Delta outflow is lower in September (wet years) and November (following wet and above normal years) under the Refined Alternative 2b as compared to the existing conditions. </w:t>
        </w:r>
      </w:ins>
    </w:p>
    <w:p w14:paraId="5EB028EE" w14:textId="77777777" w:rsidR="00B6755D" w:rsidRPr="009E738D" w:rsidRDefault="00B6755D" w:rsidP="00FC3DAA">
      <w:pPr>
        <w:pStyle w:val="ListBullet"/>
        <w:rPr>
          <w:ins w:id="1048" w:author="Author"/>
        </w:rPr>
      </w:pPr>
      <w:ins w:id="1049" w:author="Author">
        <w:r w:rsidRPr="009E738D">
          <w:t xml:space="preserve">Old and Middle River (OMR) flow incremental changes under Refined Alternative 2b compared to existing conditions during December – June are consistent across all climate and sea level scenarios. OMR flow under the Refined Alternative 2b remains similar or slightly greater than OMR flow under existing conditions during December – March and June. OMR is lower in April – May. </w:t>
        </w:r>
      </w:ins>
    </w:p>
    <w:p w14:paraId="271F124C" w14:textId="77777777" w:rsidR="00B6755D" w:rsidRPr="009E738D" w:rsidRDefault="00B6755D" w:rsidP="00FC3DAA">
      <w:pPr>
        <w:pStyle w:val="ListBullet"/>
        <w:rPr>
          <w:ins w:id="1050" w:author="Author"/>
        </w:rPr>
      </w:pPr>
      <w:ins w:id="1051" w:author="Author">
        <w:r w:rsidRPr="009E738D">
          <w:t>Simulated exports are most sensitive to the climate and sea level rise scenarios in the summer and fall reflecting the changes in available water supply for south-of-Delta SWP and CVP deliveries. With warming climate and salinity intrusion associated with sea level rise, available water supply and exports under existing conditions and Refined Alternative 2b decrease. Exports in the months that are significantly constrained (February through June) are not as sensitive to climate change and sea level rise.</w:t>
        </w:r>
      </w:ins>
    </w:p>
    <w:p w14:paraId="6E0DAD4C" w14:textId="77777777" w:rsidR="00B6755D" w:rsidRPr="009E738D" w:rsidRDefault="00B6755D" w:rsidP="00566FFC">
      <w:pPr>
        <w:pStyle w:val="BodyText"/>
        <w:ind w:right="14"/>
        <w:rPr>
          <w:ins w:id="1052" w:author="Author"/>
        </w:rPr>
      </w:pPr>
      <w:ins w:id="1053" w:author="Author">
        <w:r w:rsidRPr="009E738D">
          <w:t xml:space="preserve">Overall the relative incremental changes due to the Refined Alternative 2b as compared to the existing conditions under the future climate and sea level rise scenarios are similar to that described under the current climate scenario in the EIR. While future climate and sea level rise will alter some of the magnitude of flows, the relative incremental changes due to the Refined Alternative 2b are similar when compared to existing conditions. </w:t>
        </w:r>
      </w:ins>
    </w:p>
    <w:p w14:paraId="1DBE2596" w14:textId="77777777" w:rsidR="00B6755D" w:rsidRPr="009E738D" w:rsidRDefault="00B6755D" w:rsidP="00566FFC">
      <w:pPr>
        <w:pStyle w:val="Exhibit"/>
        <w:rPr>
          <w:ins w:id="1054" w:author="Author"/>
        </w:rPr>
      </w:pPr>
      <w:ins w:id="1055" w:author="Author">
        <w:r w:rsidRPr="009E738D">
          <w:rPr>
            <w:noProof/>
          </w:rPr>
          <w:drawing>
            <wp:inline distT="0" distB="0" distL="0" distR="0" wp14:anchorId="5739780F" wp14:editId="52BFBACE">
              <wp:extent cx="5626386" cy="3163667"/>
              <wp:effectExtent l="0" t="0" r="0" b="0"/>
              <wp:docPr id="8" name="Picture 8" descr="Line graph showing monthly flow (in CFS) from October through September, for Existing Conditions and Alternative 2b under current climate and two 2035 climate chang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626386" cy="3163667"/>
                      </a:xfrm>
                      <a:prstGeom prst="rect">
                        <a:avLst/>
                      </a:prstGeom>
                      <a:noFill/>
                    </pic:spPr>
                  </pic:pic>
                </a:graphicData>
              </a:graphic>
            </wp:inline>
          </w:drawing>
        </w:r>
      </w:ins>
    </w:p>
    <w:p w14:paraId="22B4B167" w14:textId="77777777" w:rsidR="00B6755D" w:rsidRPr="00FC48ED" w:rsidRDefault="00B6755D" w:rsidP="00FC3DAA">
      <w:pPr>
        <w:pStyle w:val="FigureTitle"/>
        <w:rPr>
          <w:ins w:id="1056" w:author="Author"/>
        </w:rPr>
      </w:pPr>
      <w:ins w:id="1057" w:author="Author">
        <w:r w:rsidRPr="00FC48ED">
          <w:t xml:space="preserve">Figure 1 Sacramento River at Freeport Monthly Flow for the existing conditions and Refined Alternative 2b under </w:t>
        </w:r>
        <w:bookmarkStart w:id="1058" w:name="_Hlk22010511"/>
        <w:r w:rsidRPr="00FC48ED">
          <w:t>current climate and near future climate centered around year 2035 with 15 cm and 45 cm of sea level rise</w:t>
        </w:r>
        <w:r w:rsidRPr="00FC48ED" w:rsidDel="006C362C">
          <w:t xml:space="preserve"> </w:t>
        </w:r>
      </w:ins>
    </w:p>
    <w:bookmarkEnd w:id="1058"/>
    <w:p w14:paraId="090681F5" w14:textId="77777777" w:rsidR="00B6755D" w:rsidRPr="009E738D" w:rsidRDefault="00B6755D" w:rsidP="00B6755D">
      <w:pPr>
        <w:spacing w:before="149"/>
        <w:ind w:left="100" w:right="134"/>
        <w:rPr>
          <w:ins w:id="1059" w:author="Author"/>
          <w:b/>
        </w:rPr>
      </w:pPr>
    </w:p>
    <w:p w14:paraId="59B436B2" w14:textId="77777777" w:rsidR="00B6755D" w:rsidRPr="009E738D" w:rsidRDefault="00B6755D" w:rsidP="00566FFC">
      <w:pPr>
        <w:pStyle w:val="Exhibit"/>
        <w:rPr>
          <w:ins w:id="1060" w:author="Author"/>
        </w:rPr>
      </w:pPr>
      <w:ins w:id="1061" w:author="Author">
        <w:r w:rsidRPr="009E738D">
          <w:rPr>
            <w:noProof/>
          </w:rPr>
          <w:drawing>
            <wp:inline distT="0" distB="0" distL="0" distR="0" wp14:anchorId="206E4522" wp14:editId="415EEA17">
              <wp:extent cx="5556868" cy="3123416"/>
              <wp:effectExtent l="0" t="0" r="6350" b="1270"/>
              <wp:docPr id="11" name="Picture 11" descr="Line graph showing monthly flow (in CFS) from October through September, for Existing Conditions and Alternative 2b under current climate and two 2035 climate chang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556868" cy="3123416"/>
                      </a:xfrm>
                      <a:prstGeom prst="rect">
                        <a:avLst/>
                      </a:prstGeom>
                      <a:noFill/>
                    </pic:spPr>
                  </pic:pic>
                </a:graphicData>
              </a:graphic>
            </wp:inline>
          </w:drawing>
        </w:r>
      </w:ins>
    </w:p>
    <w:p w14:paraId="71A32852" w14:textId="4CA86ED1" w:rsidR="00B6755D" w:rsidRPr="009E738D" w:rsidRDefault="00B6755D" w:rsidP="00FC3DAA">
      <w:pPr>
        <w:pStyle w:val="FigureTitle"/>
        <w:rPr>
          <w:ins w:id="1062" w:author="Author"/>
        </w:rPr>
      </w:pPr>
      <w:ins w:id="1063" w:author="Author">
        <w:r w:rsidRPr="009E738D">
          <w:t>Figure 2 Monthly Yolo Bypass Flow for the existing conditions and Refined Alternative 2b under current climate and near future climate centered around year 2035 with 15 cm and 45</w:t>
        </w:r>
      </w:ins>
      <w:r w:rsidR="0043305B">
        <w:t> </w:t>
      </w:r>
      <w:ins w:id="1064" w:author="Author">
        <w:r w:rsidRPr="009E738D">
          <w:t>cm of sea level rise</w:t>
        </w:r>
        <w:r w:rsidRPr="009E738D" w:rsidDel="006C362C">
          <w:t xml:space="preserve"> </w:t>
        </w:r>
      </w:ins>
    </w:p>
    <w:p w14:paraId="332654BA" w14:textId="77777777" w:rsidR="00B6755D" w:rsidRPr="009E738D" w:rsidRDefault="00B6755D" w:rsidP="00566FFC">
      <w:pPr>
        <w:pStyle w:val="Exhibit"/>
        <w:rPr>
          <w:ins w:id="1065" w:author="Author"/>
        </w:rPr>
      </w:pPr>
      <w:ins w:id="1066" w:author="Author">
        <w:r w:rsidRPr="009E738D">
          <w:rPr>
            <w:noProof/>
          </w:rPr>
          <w:drawing>
            <wp:inline distT="0" distB="0" distL="0" distR="0" wp14:anchorId="71474BCB" wp14:editId="5733A9F9">
              <wp:extent cx="5612251" cy="3156053"/>
              <wp:effectExtent l="0" t="0" r="7620" b="6350"/>
              <wp:docPr id="20" name="Picture 20" descr="Line graph showing monthly flow (in CFS) from October through September, for Existing Conditions and Alternative 2b under current climate and two 2035 climate chang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12251" cy="3156053"/>
                      </a:xfrm>
                      <a:prstGeom prst="rect">
                        <a:avLst/>
                      </a:prstGeom>
                      <a:noFill/>
                    </pic:spPr>
                  </pic:pic>
                </a:graphicData>
              </a:graphic>
            </wp:inline>
          </w:drawing>
        </w:r>
      </w:ins>
    </w:p>
    <w:p w14:paraId="608D20DC" w14:textId="77777777" w:rsidR="00B6755D" w:rsidRPr="009E738D" w:rsidRDefault="00B6755D" w:rsidP="00FC3DAA">
      <w:pPr>
        <w:pStyle w:val="FigureTitle"/>
        <w:rPr>
          <w:ins w:id="1067" w:author="Author"/>
        </w:rPr>
      </w:pPr>
      <w:ins w:id="1068" w:author="Author">
        <w:r w:rsidRPr="009E738D">
          <w:t>Figure 3 Monthly Georgiana Slough Flow for the existing conditions and Refined Alternative 2b under current climate and near future climate centered around year 2035 with 15 cm and 45 cm of sea level rise</w:t>
        </w:r>
        <w:r w:rsidRPr="009E738D" w:rsidDel="006C362C">
          <w:t xml:space="preserve"> </w:t>
        </w:r>
      </w:ins>
    </w:p>
    <w:p w14:paraId="21328817" w14:textId="77777777" w:rsidR="00B6755D" w:rsidRPr="009E738D" w:rsidRDefault="00B6755D" w:rsidP="00566FFC">
      <w:pPr>
        <w:pStyle w:val="Exhibit"/>
        <w:rPr>
          <w:ins w:id="1069" w:author="Author"/>
        </w:rPr>
      </w:pPr>
      <w:ins w:id="1070" w:author="Author">
        <w:r w:rsidRPr="009E738D">
          <w:rPr>
            <w:noProof/>
          </w:rPr>
          <w:drawing>
            <wp:inline distT="0" distB="0" distL="0" distR="0" wp14:anchorId="740C9FC7" wp14:editId="235A8BD5">
              <wp:extent cx="5615613" cy="3156943"/>
              <wp:effectExtent l="0" t="0" r="4445" b="5715"/>
              <wp:docPr id="21" name="Picture 21" descr="Line graph showing monthly flow (in CFS) from October through September, for Existing Conditions and Alternative 2b under current climate and two 2035 climate chang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615613" cy="3156943"/>
                      </a:xfrm>
                      <a:prstGeom prst="rect">
                        <a:avLst/>
                      </a:prstGeom>
                      <a:noFill/>
                    </pic:spPr>
                  </pic:pic>
                </a:graphicData>
              </a:graphic>
            </wp:inline>
          </w:drawing>
        </w:r>
      </w:ins>
    </w:p>
    <w:p w14:paraId="2A9BB0F9" w14:textId="77777777" w:rsidR="00B6755D" w:rsidRPr="009E738D" w:rsidRDefault="00B6755D" w:rsidP="00FC3DAA">
      <w:pPr>
        <w:pStyle w:val="FigureTitle"/>
        <w:rPr>
          <w:ins w:id="1071" w:author="Author"/>
        </w:rPr>
      </w:pPr>
      <w:ins w:id="1072" w:author="Author">
        <w:r w:rsidRPr="009E738D">
          <w:t>Figure 4 Monthly DCC Flow for the existing conditions and Refined Alternative 2b under current climate and near future climate centered around year 2035 with 15 cm and 45 cm of sea level rise</w:t>
        </w:r>
        <w:r w:rsidRPr="009E738D" w:rsidDel="006C362C">
          <w:t xml:space="preserve"> </w:t>
        </w:r>
      </w:ins>
    </w:p>
    <w:p w14:paraId="31E11966" w14:textId="77777777" w:rsidR="00B6755D" w:rsidRPr="009E738D" w:rsidRDefault="00B6755D" w:rsidP="00566FFC">
      <w:pPr>
        <w:pStyle w:val="Exhibit"/>
        <w:rPr>
          <w:ins w:id="1073" w:author="Author"/>
        </w:rPr>
      </w:pPr>
      <w:ins w:id="1074" w:author="Author">
        <w:r w:rsidRPr="009E738D">
          <w:rPr>
            <w:noProof/>
          </w:rPr>
          <w:drawing>
            <wp:inline distT="0" distB="0" distL="0" distR="0" wp14:anchorId="63B32BA4" wp14:editId="6B9E146F">
              <wp:extent cx="5329808" cy="3051576"/>
              <wp:effectExtent l="0" t="0" r="4445" b="0"/>
              <wp:docPr id="22" name="Picture 22" descr="Line graph showing monthly flow (in CFS) from October through September, for Existing Conditions and Alternative 2b under current climate and two 2035 climate chang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329808" cy="3051576"/>
                      </a:xfrm>
                      <a:prstGeom prst="rect">
                        <a:avLst/>
                      </a:prstGeom>
                      <a:noFill/>
                    </pic:spPr>
                  </pic:pic>
                </a:graphicData>
              </a:graphic>
            </wp:inline>
          </w:drawing>
        </w:r>
      </w:ins>
    </w:p>
    <w:p w14:paraId="239828D6" w14:textId="77777777" w:rsidR="00B6755D" w:rsidRPr="009E738D" w:rsidRDefault="00B6755D" w:rsidP="00FC3DAA">
      <w:pPr>
        <w:pStyle w:val="FigureTitle"/>
        <w:rPr>
          <w:ins w:id="1075" w:author="Author"/>
        </w:rPr>
      </w:pPr>
      <w:ins w:id="1076" w:author="Author">
        <w:r w:rsidRPr="009E738D">
          <w:t>Figure 5 Monthly Qwest Flow for the existing conditions and Refined Alternative 2b under current climate and near future climate centered around year 2035 with 15 cm and 45 cm of sea level rise</w:t>
        </w:r>
        <w:r w:rsidRPr="009E738D" w:rsidDel="006C362C">
          <w:t xml:space="preserve"> </w:t>
        </w:r>
      </w:ins>
    </w:p>
    <w:p w14:paraId="1F6357DC" w14:textId="77777777" w:rsidR="00B6755D" w:rsidRPr="009E738D" w:rsidRDefault="00B6755D" w:rsidP="00566FFC">
      <w:pPr>
        <w:pStyle w:val="Exhibit"/>
        <w:rPr>
          <w:ins w:id="1077" w:author="Author"/>
        </w:rPr>
      </w:pPr>
      <w:ins w:id="1078" w:author="Author">
        <w:r w:rsidRPr="009E738D">
          <w:rPr>
            <w:noProof/>
          </w:rPr>
          <w:drawing>
            <wp:inline distT="0" distB="0" distL="0" distR="0" wp14:anchorId="2A82C8B5" wp14:editId="765A8E42">
              <wp:extent cx="5399930" cy="3037139"/>
              <wp:effectExtent l="0" t="0" r="0" b="0"/>
              <wp:docPr id="23" name="Picture 23" descr="Line graph showing monthly flow (in CFS) from October through September, for Existing Conditions and Alternative 2b under current climate and two 2035 climate chang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399930" cy="3037139"/>
                      </a:xfrm>
                      <a:prstGeom prst="rect">
                        <a:avLst/>
                      </a:prstGeom>
                      <a:noFill/>
                    </pic:spPr>
                  </pic:pic>
                </a:graphicData>
              </a:graphic>
            </wp:inline>
          </w:drawing>
        </w:r>
      </w:ins>
    </w:p>
    <w:p w14:paraId="412E5CA7" w14:textId="77777777" w:rsidR="00B6755D" w:rsidRPr="009E738D" w:rsidRDefault="00B6755D" w:rsidP="00FC3DAA">
      <w:pPr>
        <w:pStyle w:val="FigureTitle"/>
        <w:rPr>
          <w:ins w:id="1079" w:author="Author"/>
        </w:rPr>
      </w:pPr>
      <w:ins w:id="1080" w:author="Author">
        <w:r w:rsidRPr="009E738D">
          <w:t>Figure 6 Monthly Delta Outflow for the existing conditions and Refined Alternative 2b under current climate and near future climate centered around year 2035 with 15 cm and 45 cm of sea level rise</w:t>
        </w:r>
        <w:r w:rsidRPr="009E738D" w:rsidDel="006C362C">
          <w:t xml:space="preserve"> </w:t>
        </w:r>
      </w:ins>
    </w:p>
    <w:p w14:paraId="64AF57D0" w14:textId="77777777" w:rsidR="00B6755D" w:rsidRPr="009E738D" w:rsidRDefault="00B6755D" w:rsidP="00566FFC">
      <w:pPr>
        <w:pStyle w:val="Exhibit"/>
        <w:rPr>
          <w:ins w:id="1081" w:author="Author"/>
        </w:rPr>
      </w:pPr>
      <w:ins w:id="1082" w:author="Author">
        <w:r w:rsidRPr="009E738D">
          <w:rPr>
            <w:noProof/>
          </w:rPr>
          <w:drawing>
            <wp:inline distT="0" distB="0" distL="0" distR="0" wp14:anchorId="0B107743" wp14:editId="11BBED6E">
              <wp:extent cx="5517638" cy="3101864"/>
              <wp:effectExtent l="0" t="0" r="6985" b="3810"/>
              <wp:docPr id="24" name="Picture 24" descr="Line graph showing monthly flow (in CFS) from October through September, for Existing Conditions and Alternative 2b under current climate and two 2035 climate chang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517638" cy="3101864"/>
                      </a:xfrm>
                      <a:prstGeom prst="rect">
                        <a:avLst/>
                      </a:prstGeom>
                      <a:noFill/>
                    </pic:spPr>
                  </pic:pic>
                </a:graphicData>
              </a:graphic>
            </wp:inline>
          </w:drawing>
        </w:r>
      </w:ins>
    </w:p>
    <w:p w14:paraId="35C8AE90" w14:textId="77777777" w:rsidR="00B6755D" w:rsidRPr="009E738D" w:rsidRDefault="00B6755D" w:rsidP="00FC3DAA">
      <w:pPr>
        <w:pStyle w:val="FigureTitle"/>
        <w:rPr>
          <w:ins w:id="1083" w:author="Author"/>
        </w:rPr>
      </w:pPr>
      <w:ins w:id="1084" w:author="Author">
        <w:r w:rsidRPr="009E738D">
          <w:t>Figure 7 Combined Old and Middle River Monthly Flow for the existing conditions and Refined Alternative 2b under current climate and near future climate centered around year 2035 with 15 cm and 45 cm of sea level rise</w:t>
        </w:r>
        <w:r w:rsidRPr="009E738D" w:rsidDel="006C362C">
          <w:t xml:space="preserve"> </w:t>
        </w:r>
      </w:ins>
    </w:p>
    <w:p w14:paraId="6EDDA8A5" w14:textId="77777777" w:rsidR="00B6755D" w:rsidRPr="009E738D" w:rsidRDefault="00B6755D" w:rsidP="00B6755D">
      <w:pPr>
        <w:spacing w:before="121"/>
        <w:ind w:left="100" w:right="333"/>
        <w:rPr>
          <w:ins w:id="1085" w:author="Author"/>
          <w:b/>
        </w:rPr>
      </w:pPr>
    </w:p>
    <w:p w14:paraId="489BB614" w14:textId="77777777" w:rsidR="00B6755D" w:rsidRPr="009E738D" w:rsidRDefault="00B6755D" w:rsidP="00566FFC">
      <w:pPr>
        <w:pStyle w:val="Exhibit"/>
        <w:rPr>
          <w:ins w:id="1086" w:author="Author"/>
        </w:rPr>
      </w:pPr>
      <w:ins w:id="1087" w:author="Author">
        <w:r w:rsidRPr="009E738D">
          <w:rPr>
            <w:noProof/>
          </w:rPr>
          <w:drawing>
            <wp:inline distT="0" distB="0" distL="0" distR="0" wp14:anchorId="71904F41" wp14:editId="483D5697">
              <wp:extent cx="5628977" cy="3123330"/>
              <wp:effectExtent l="0" t="0" r="0" b="1270"/>
              <wp:docPr id="25" name="Picture 25" descr="Line graph showing monthly flow (in CFS) from October through September, for Existing Conditions and Alternative 2b under current climate and two 2035 climate chang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628977" cy="3123330"/>
                      </a:xfrm>
                      <a:prstGeom prst="rect">
                        <a:avLst/>
                      </a:prstGeom>
                      <a:noFill/>
                    </pic:spPr>
                  </pic:pic>
                </a:graphicData>
              </a:graphic>
            </wp:inline>
          </w:drawing>
        </w:r>
      </w:ins>
    </w:p>
    <w:p w14:paraId="18A50C16" w14:textId="77777777" w:rsidR="00B6755D" w:rsidRPr="009E738D" w:rsidRDefault="00B6755D" w:rsidP="00FC3DAA">
      <w:pPr>
        <w:pStyle w:val="FigureTitle"/>
        <w:rPr>
          <w:ins w:id="1088" w:author="Author"/>
        </w:rPr>
      </w:pPr>
      <w:ins w:id="1089" w:author="Author">
        <w:r w:rsidRPr="009E738D">
          <w:t>Figure 8 Monthly Delta Exports for the existing conditions and Refined Alternative 2b under current climate and near future climate centered around year 2035 with 15 cm and 45 cm of sea level rise</w:t>
        </w:r>
        <w:r w:rsidRPr="009E738D" w:rsidDel="006C362C">
          <w:t xml:space="preserve"> </w:t>
        </w:r>
      </w:ins>
    </w:p>
    <w:p w14:paraId="7AF25175" w14:textId="77777777" w:rsidR="00B6755D" w:rsidRPr="009E738D" w:rsidRDefault="00B6755D" w:rsidP="00566FFC">
      <w:pPr>
        <w:pStyle w:val="Exhibit"/>
        <w:rPr>
          <w:ins w:id="1090" w:author="Author"/>
        </w:rPr>
      </w:pPr>
      <w:ins w:id="1091" w:author="Author">
        <w:r w:rsidRPr="009E738D">
          <w:rPr>
            <w:noProof/>
          </w:rPr>
          <w:drawing>
            <wp:inline distT="0" distB="0" distL="0" distR="0" wp14:anchorId="742FC0EF" wp14:editId="6709881C">
              <wp:extent cx="5131264" cy="3378621"/>
              <wp:effectExtent l="0" t="0" r="0" b="0"/>
              <wp:docPr id="18" name="Picture 18" descr="Line graph showing annual delivery (in TAF) as a function of exceedance probability (from 100% to 0%), for Existing Conditions and Alternative 2b under current climate and two 2035 climate chang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131264" cy="3378621"/>
                      </a:xfrm>
                      <a:prstGeom prst="rect">
                        <a:avLst/>
                      </a:prstGeom>
                      <a:noFill/>
                    </pic:spPr>
                  </pic:pic>
                </a:graphicData>
              </a:graphic>
            </wp:inline>
          </w:drawing>
        </w:r>
      </w:ins>
    </w:p>
    <w:p w14:paraId="766DBFD5" w14:textId="6EB2BF68" w:rsidR="003A4422" w:rsidRDefault="00B6755D" w:rsidP="00FC3DAA">
      <w:pPr>
        <w:pStyle w:val="FigureTitle"/>
      </w:pPr>
      <w:ins w:id="1092" w:author="Author">
        <w:r w:rsidRPr="009E738D">
          <w:t>Figure 9 Annual Delta Exports for the existing conditions and Refined Alternative 2b under current climate and near future climate centered around year 2035 with 15 cm and 45 cm of sea level rise</w:t>
        </w:r>
        <w:r w:rsidRPr="009E738D" w:rsidDel="006C362C">
          <w:t xml:space="preserve"> </w:t>
        </w:r>
      </w:ins>
    </w:p>
    <w:p w14:paraId="2F306581" w14:textId="16AE824D" w:rsidR="00121D40" w:rsidRDefault="00941BA9" w:rsidP="00941BA9">
      <w:pPr>
        <w:spacing w:after="160" w:line="259" w:lineRule="auto"/>
        <w:rPr>
          <w:ins w:id="1093" w:author="Author"/>
        </w:rPr>
      </w:pPr>
      <w:r>
        <w:t xml:space="preserve"> </w:t>
      </w:r>
    </w:p>
    <w:p w14:paraId="3FC977E6" w14:textId="77777777" w:rsidR="00121D40" w:rsidRDefault="00121D40">
      <w:pPr>
        <w:spacing w:after="160" w:line="259" w:lineRule="auto"/>
        <w:rPr>
          <w:ins w:id="1094" w:author="Author"/>
        </w:rPr>
      </w:pPr>
      <w:ins w:id="1095" w:author="Author">
        <w:r>
          <w:br w:type="page"/>
        </w:r>
      </w:ins>
    </w:p>
    <w:p w14:paraId="1269EBA7" w14:textId="77777777" w:rsidR="00FC48ED" w:rsidRDefault="00FC48ED" w:rsidP="00FC48ED">
      <w:pPr>
        <w:pStyle w:val="BlankPage"/>
      </w:pPr>
    </w:p>
    <w:p w14:paraId="29CF7454" w14:textId="79BAE82C" w:rsidR="001F57DD" w:rsidRPr="0019067F" w:rsidRDefault="00121D40" w:rsidP="00FC48ED">
      <w:pPr>
        <w:pStyle w:val="BlankPage"/>
      </w:pPr>
      <w:ins w:id="1096" w:author="Author">
        <w:r>
          <w:t>This page intentionally left blank</w:t>
        </w:r>
      </w:ins>
    </w:p>
    <w:sectPr w:rsidR="001F57DD" w:rsidRPr="0019067F" w:rsidSect="00FC3DAA">
      <w:headerReference w:type="default" r:id="rId35"/>
      <w:footerReference w:type="even" r:id="rId36"/>
      <w:footerReference w:type="default" r:id="rId37"/>
      <w:type w:val="oddPage"/>
      <w:pgSz w:w="12240" w:h="15840" w:code="1"/>
      <w:pgMar w:top="1080" w:right="1080" w:bottom="1080" w:left="1080" w:header="360"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8F473" w14:textId="77777777" w:rsidR="00D04063" w:rsidRDefault="00D04063" w:rsidP="0097493B">
      <w:r>
        <w:separator/>
      </w:r>
    </w:p>
  </w:endnote>
  <w:endnote w:type="continuationSeparator" w:id="0">
    <w:p w14:paraId="6C022C40" w14:textId="77777777" w:rsidR="00D04063" w:rsidRDefault="00D04063" w:rsidP="0097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P MathA">
    <w:charset w:val="02"/>
    <w:family w:val="auto"/>
    <w:pitch w:val="variable"/>
    <w:sig w:usb0="00000000" w:usb1="10000000" w:usb2="00000000" w:usb3="00000000" w:csb0="80000000" w:csb1="00000000"/>
  </w:font>
  <w:font w:name="WP TypographicSymbols">
    <w:altName w:val="Symbol"/>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IQVXKS+ArialNarrow-Bold">
    <w:altName w:val="Arial Narrow"/>
    <w:panose1 w:val="00000000000000000000"/>
    <w:charset w:val="00"/>
    <w:family w:val="swiss"/>
    <w:notTrueType/>
    <w:pitch w:val="default"/>
    <w:sig w:usb0="00000003" w:usb1="00000000" w:usb2="00000000" w:usb3="00000000" w:csb0="00000001" w:csb1="00000000"/>
  </w:font>
  <w:font w:name="Melior">
    <w:altName w:val="Cambria"/>
    <w:panose1 w:val="00000000000000000000"/>
    <w:charset w:val="00"/>
    <w:family w:val="roman"/>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Arial Bol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Garamond">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utura MdCn BT">
    <w:altName w:val="Century Gothic"/>
    <w:charset w:val="00"/>
    <w:family w:val="swiss"/>
    <w:pitch w:val="variable"/>
    <w:sig w:usb0="00000087" w:usb1="00000000" w:usb2="00000000" w:usb3="00000000" w:csb0="0000001B" w:csb1="00000000"/>
  </w:font>
  <w:font w:name="Times">
    <w:altName w:val="Sylfae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1CFB3" w14:textId="29B87A63" w:rsidR="000E3F8E" w:rsidRPr="001B321D" w:rsidRDefault="000E3F8E" w:rsidP="001B321D">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BC377" w14:textId="0C923A5D" w:rsidR="000E3F8E" w:rsidRPr="0019067F" w:rsidRDefault="000E3F8E" w:rsidP="00FC3DAA">
    <w:pPr>
      <w:pStyle w:val="Footer"/>
      <w:rPr>
        <w:noProof/>
      </w:rPr>
    </w:pPr>
    <w:r>
      <w:tab/>
    </w:r>
    <w:r>
      <w:tab/>
    </w:r>
    <w:r w:rsidRPr="00160EFA">
      <w:t>Environmental Impact Report for Long-Term Operation</w:t>
    </w:r>
    <w:r w:rsidRPr="00341D85">
      <w:br/>
    </w:r>
    <w:r>
      <w:rPr>
        <w:noProof/>
      </w:rPr>
      <w:t>Operations Sensitivity to Climate Change Projections</w:t>
    </w:r>
    <w:r w:rsidRPr="00341D85">
      <w:tab/>
    </w:r>
    <w:customXmlInsRangeStart w:id="1097" w:author="Author"/>
    <w:sdt>
      <w:sdtPr>
        <w:id w:val="-1492174421"/>
        <w:docPartObj>
          <w:docPartGallery w:val="Page Numbers (Bottom of Page)"/>
          <w:docPartUnique/>
        </w:docPartObj>
      </w:sdtPr>
      <w:sdtEndPr>
        <w:rPr>
          <w:noProof/>
        </w:rPr>
      </w:sdtEndPr>
      <w:sdtContent>
        <w:customXmlInsRangeEnd w:id="1097"/>
        <w:r>
          <w:t>F2.2-</w:t>
        </w:r>
        <w:ins w:id="1098" w:author="Author">
          <w:r>
            <w:fldChar w:fldCharType="begin"/>
          </w:r>
          <w:r>
            <w:instrText xml:space="preserve"> PAGE   \* MERGEFORMAT </w:instrText>
          </w:r>
          <w:r>
            <w:fldChar w:fldCharType="separate"/>
          </w:r>
        </w:ins>
        <w:r>
          <w:t>3</w:t>
        </w:r>
        <w:ins w:id="1099" w:author="Author">
          <w:r>
            <w:rPr>
              <w:noProof/>
            </w:rPr>
            <w:fldChar w:fldCharType="end"/>
          </w:r>
        </w:ins>
        <w:customXmlInsRangeStart w:id="1100" w:author="Author"/>
      </w:sdtContent>
    </w:sdt>
    <w:customXmlInsRangeEnd w:id="1100"/>
    <w:r>
      <w:rPr>
        <w:noProof/>
      </w:rPr>
      <w:tab/>
    </w:r>
    <w:r>
      <w:t>of the California State Water Project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E89F" w14:textId="74FF98B4" w:rsidR="000E3F8E" w:rsidRPr="0019067F" w:rsidRDefault="000E3F8E" w:rsidP="00FC3DAA">
    <w:pPr>
      <w:pStyle w:val="Footer"/>
      <w:rPr>
        <w:noProof/>
      </w:rPr>
    </w:pPr>
    <w:r w:rsidRPr="00160EFA">
      <w:t>Environmental Impact Report for Long-Term Operation</w:t>
    </w:r>
    <w:r w:rsidRPr="00341D85">
      <w:tab/>
    </w:r>
    <w:r w:rsidRPr="00341D85">
      <w:tab/>
    </w:r>
    <w:r w:rsidRPr="00341D85">
      <w:br/>
    </w:r>
    <w:r>
      <w:t>of the California State Water Project</w:t>
    </w:r>
    <w:r w:rsidRPr="00341D85">
      <w:tab/>
    </w:r>
    <w:customXmlInsRangeStart w:id="1101" w:author="Author"/>
    <w:sdt>
      <w:sdtPr>
        <w:id w:val="759038996"/>
        <w:docPartObj>
          <w:docPartGallery w:val="Page Numbers (Bottom of Page)"/>
          <w:docPartUnique/>
        </w:docPartObj>
      </w:sdtPr>
      <w:sdtEndPr>
        <w:rPr>
          <w:noProof/>
        </w:rPr>
      </w:sdtEndPr>
      <w:sdtContent>
        <w:customXmlInsRangeEnd w:id="1101"/>
        <w:r>
          <w:t>F2.2-</w:t>
        </w:r>
        <w:ins w:id="1102" w:author="Author">
          <w:r>
            <w:fldChar w:fldCharType="begin"/>
          </w:r>
          <w:r>
            <w:instrText xml:space="preserve"> PAGE   \* MERGEFORMAT </w:instrText>
          </w:r>
          <w:r>
            <w:fldChar w:fldCharType="separate"/>
          </w:r>
        </w:ins>
        <w:r>
          <w:t>15</w:t>
        </w:r>
        <w:ins w:id="1103" w:author="Author">
          <w:r>
            <w:rPr>
              <w:noProof/>
            </w:rPr>
            <w:fldChar w:fldCharType="end"/>
          </w:r>
        </w:ins>
        <w:customXmlInsRangeStart w:id="1104" w:author="Author"/>
      </w:sdtContent>
    </w:sdt>
    <w:customXmlInsRangeEnd w:id="1104"/>
    <w:r>
      <w:rPr>
        <w:noProof/>
      </w:rPr>
      <w:tab/>
      <w:t>Operations Sensitivity to Climate Change Projections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0120B" w14:textId="3D6CE5B8" w:rsidR="000E3F8E" w:rsidRPr="0019067F" w:rsidRDefault="000E3F8E" w:rsidP="00FC3DAA">
    <w:pPr>
      <w:pStyle w:val="Footer"/>
      <w:rPr>
        <w:noProof/>
      </w:rPr>
    </w:pPr>
    <w:r>
      <w:tab/>
    </w:r>
    <w:r>
      <w:tab/>
    </w:r>
    <w:r w:rsidRPr="00160EFA">
      <w:t>Environmental Impact Report for Long-Term Operation</w:t>
    </w:r>
    <w:r w:rsidRPr="00341D85">
      <w:br/>
    </w:r>
    <w:r w:rsidRPr="00FC3DAA">
      <w:rPr>
        <w:noProof/>
      </w:rPr>
      <w:t>Climate Change Projections Development</w:t>
    </w:r>
    <w:r w:rsidRPr="00341D85">
      <w:tab/>
    </w:r>
    <w:customXmlInsRangeStart w:id="516" w:author="Author"/>
    <w:sdt>
      <w:sdtPr>
        <w:id w:val="484435307"/>
        <w:docPartObj>
          <w:docPartGallery w:val="Page Numbers (Bottom of Page)"/>
          <w:docPartUnique/>
        </w:docPartObj>
      </w:sdtPr>
      <w:sdtEndPr>
        <w:rPr>
          <w:noProof/>
        </w:rPr>
      </w:sdtEndPr>
      <w:sdtContent>
        <w:customXmlInsRangeEnd w:id="516"/>
        <w:r>
          <w:t>F2.1-</w:t>
        </w:r>
        <w:ins w:id="517" w:author="Author">
          <w:r>
            <w:fldChar w:fldCharType="begin"/>
          </w:r>
          <w:r>
            <w:instrText xml:space="preserve"> PAGE   \* MERGEFORMAT </w:instrText>
          </w:r>
          <w:r>
            <w:fldChar w:fldCharType="separate"/>
          </w:r>
        </w:ins>
        <w:r>
          <w:t>3</w:t>
        </w:r>
        <w:ins w:id="518" w:author="Author">
          <w:r>
            <w:rPr>
              <w:noProof/>
            </w:rPr>
            <w:fldChar w:fldCharType="end"/>
          </w:r>
        </w:ins>
        <w:customXmlInsRangeStart w:id="519" w:author="Author"/>
      </w:sdtContent>
    </w:sdt>
    <w:customXmlInsRangeEnd w:id="519"/>
    <w:r>
      <w:rPr>
        <w:noProof/>
      </w:rPr>
      <w:tab/>
    </w:r>
    <w:r>
      <w:t>of the California State Water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BE6A" w14:textId="2FC54175" w:rsidR="000E3F8E" w:rsidRPr="0019067F" w:rsidRDefault="000E3F8E" w:rsidP="00FC3DAA">
    <w:pPr>
      <w:pStyle w:val="Footer"/>
      <w:rPr>
        <w:noProof/>
      </w:rPr>
    </w:pPr>
    <w:r w:rsidRPr="00160EFA">
      <w:t>Environmental Impact Report for Long-Term Operation</w:t>
    </w:r>
    <w:r w:rsidRPr="00341D85">
      <w:tab/>
    </w:r>
    <w:r w:rsidRPr="00341D85">
      <w:tab/>
    </w:r>
    <w:r w:rsidRPr="00341D85">
      <w:br/>
    </w:r>
    <w:r>
      <w:t>of the California State Water Project</w:t>
    </w:r>
    <w:r w:rsidRPr="00341D85">
      <w:tab/>
    </w:r>
    <w:customXmlInsRangeStart w:id="520" w:author="Author"/>
    <w:sdt>
      <w:sdtPr>
        <w:id w:val="778829080"/>
        <w:docPartObj>
          <w:docPartGallery w:val="Page Numbers (Bottom of Page)"/>
          <w:docPartUnique/>
        </w:docPartObj>
      </w:sdtPr>
      <w:sdtEndPr>
        <w:rPr>
          <w:noProof/>
        </w:rPr>
      </w:sdtEndPr>
      <w:sdtContent>
        <w:customXmlInsRangeEnd w:id="520"/>
        <w:r>
          <w:t>F2.1-</w:t>
        </w:r>
        <w:ins w:id="521" w:author="Author">
          <w:r>
            <w:fldChar w:fldCharType="begin"/>
          </w:r>
          <w:r>
            <w:instrText xml:space="preserve"> PAGE   \* MERGEFORMAT </w:instrText>
          </w:r>
          <w:r>
            <w:fldChar w:fldCharType="separate"/>
          </w:r>
        </w:ins>
        <w:r>
          <w:t>1</w:t>
        </w:r>
        <w:ins w:id="522" w:author="Author">
          <w:r>
            <w:rPr>
              <w:noProof/>
            </w:rPr>
            <w:fldChar w:fldCharType="end"/>
          </w:r>
        </w:ins>
        <w:customXmlInsRangeStart w:id="523" w:author="Author"/>
      </w:sdtContent>
    </w:sdt>
    <w:customXmlInsRangeEnd w:id="523"/>
    <w:r>
      <w:rPr>
        <w:noProof/>
      </w:rPr>
      <w:tab/>
    </w:r>
    <w:r w:rsidRPr="00FC3DAA">
      <w:rPr>
        <w:noProof/>
      </w:rPr>
      <w:t>Climate Change Projections Development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8F5C" w14:textId="4DEF9B4B" w:rsidR="000E3F8E" w:rsidRPr="0019067F" w:rsidRDefault="000E3F8E" w:rsidP="00FC3DAA">
    <w:pPr>
      <w:pStyle w:val="FooterLandscape"/>
    </w:pPr>
    <w:r>
      <w:tab/>
    </w:r>
    <w:r>
      <w:tab/>
    </w:r>
    <w:r w:rsidRPr="00160EFA">
      <w:t>Environmental Impact Report for Long-Term Operation</w:t>
    </w:r>
    <w:r w:rsidRPr="00341D85">
      <w:br/>
    </w:r>
    <w:r w:rsidRPr="00FC3DAA">
      <w:t>Climate Change Projections Development</w:t>
    </w:r>
    <w:r w:rsidRPr="00341D85">
      <w:tab/>
    </w:r>
    <w:customXmlInsRangeStart w:id="785" w:author="Author"/>
    <w:sdt>
      <w:sdtPr>
        <w:id w:val="1933318583"/>
        <w:docPartObj>
          <w:docPartGallery w:val="Page Numbers (Bottom of Page)"/>
          <w:docPartUnique/>
        </w:docPartObj>
      </w:sdtPr>
      <w:sdtEndPr/>
      <w:sdtContent>
        <w:customXmlInsRangeEnd w:id="785"/>
        <w:r>
          <w:t>F2.1-</w:t>
        </w:r>
        <w:ins w:id="786" w:author="Author">
          <w:r>
            <w:fldChar w:fldCharType="begin"/>
          </w:r>
          <w:r>
            <w:instrText xml:space="preserve"> PAGE   \* MERGEFORMAT </w:instrText>
          </w:r>
          <w:r>
            <w:fldChar w:fldCharType="separate"/>
          </w:r>
        </w:ins>
        <w:r>
          <w:t>3</w:t>
        </w:r>
        <w:ins w:id="787" w:author="Author">
          <w:r>
            <w:fldChar w:fldCharType="end"/>
          </w:r>
        </w:ins>
        <w:customXmlInsRangeStart w:id="788" w:author="Author"/>
      </w:sdtContent>
    </w:sdt>
    <w:customXmlInsRangeEnd w:id="788"/>
    <w:r>
      <w:tab/>
      <w:t>of the California State Water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05E01" w14:textId="7C2561F7" w:rsidR="000E3F8E" w:rsidRPr="00FC3DAA" w:rsidRDefault="000E3F8E" w:rsidP="00FC3DAA">
    <w:pPr>
      <w:pStyle w:val="FooterLandscape"/>
    </w:pPr>
    <w:r w:rsidRPr="00160EFA">
      <w:t>Environmental Impact Report for Long-Term Operation</w:t>
    </w:r>
    <w:r w:rsidRPr="00341D85">
      <w:tab/>
    </w:r>
    <w:r w:rsidRPr="00341D85">
      <w:tab/>
    </w:r>
    <w:r w:rsidRPr="00341D85">
      <w:br/>
    </w:r>
    <w:r>
      <w:t>of the California State Water Project</w:t>
    </w:r>
    <w:r w:rsidRPr="00341D85">
      <w:tab/>
    </w:r>
    <w:customXmlInsRangeStart w:id="789" w:author="Author"/>
    <w:sdt>
      <w:sdtPr>
        <w:id w:val="-1199932689"/>
        <w:docPartObj>
          <w:docPartGallery w:val="Page Numbers (Bottom of Page)"/>
          <w:docPartUnique/>
        </w:docPartObj>
      </w:sdtPr>
      <w:sdtEndPr/>
      <w:sdtContent>
        <w:customXmlInsRangeEnd w:id="789"/>
        <w:r>
          <w:t>F2.1-</w:t>
        </w:r>
        <w:ins w:id="790" w:author="Author">
          <w:r>
            <w:fldChar w:fldCharType="begin"/>
          </w:r>
          <w:r>
            <w:instrText xml:space="preserve"> PAGE   \* MERGEFORMAT </w:instrText>
          </w:r>
          <w:r>
            <w:fldChar w:fldCharType="separate"/>
          </w:r>
        </w:ins>
        <w:r>
          <w:t>8</w:t>
        </w:r>
        <w:ins w:id="791" w:author="Author">
          <w:r>
            <w:fldChar w:fldCharType="end"/>
          </w:r>
        </w:ins>
        <w:customXmlInsRangeStart w:id="792" w:author="Author"/>
      </w:sdtContent>
    </w:sdt>
    <w:customXmlInsRangeEnd w:id="792"/>
    <w:r>
      <w:tab/>
    </w:r>
    <w:r w:rsidRPr="00FC3DAA">
      <w:t>Climate Change Projections Development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7B21F" w14:textId="01D11A6E" w:rsidR="000E3F8E" w:rsidRPr="0019067F" w:rsidRDefault="000E3F8E" w:rsidP="00FC3DAA">
    <w:pPr>
      <w:pStyle w:val="Footer"/>
      <w:rPr>
        <w:noProof/>
      </w:rPr>
    </w:pPr>
    <w:r>
      <w:tab/>
    </w:r>
    <w:r>
      <w:tab/>
    </w:r>
    <w:r w:rsidRPr="00160EFA">
      <w:t>Environmental Impact Report for Long-Term Operation</w:t>
    </w:r>
    <w:r w:rsidRPr="00341D85">
      <w:br/>
    </w:r>
    <w:r w:rsidRPr="00FC3DAA">
      <w:rPr>
        <w:noProof/>
      </w:rPr>
      <w:t>Climate Change Projections Development</w:t>
    </w:r>
    <w:r w:rsidRPr="00341D85">
      <w:tab/>
    </w:r>
    <w:customXmlInsRangeStart w:id="1009" w:author="Author"/>
    <w:sdt>
      <w:sdtPr>
        <w:id w:val="-53937534"/>
        <w:docPartObj>
          <w:docPartGallery w:val="Page Numbers (Bottom of Page)"/>
          <w:docPartUnique/>
        </w:docPartObj>
      </w:sdtPr>
      <w:sdtEndPr>
        <w:rPr>
          <w:noProof/>
        </w:rPr>
      </w:sdtEndPr>
      <w:sdtContent>
        <w:customXmlInsRangeEnd w:id="1009"/>
        <w:r>
          <w:t>F2.1-</w:t>
        </w:r>
        <w:ins w:id="1010" w:author="Author">
          <w:r>
            <w:fldChar w:fldCharType="begin"/>
          </w:r>
          <w:r>
            <w:instrText xml:space="preserve"> PAGE   \* MERGEFORMAT </w:instrText>
          </w:r>
          <w:r>
            <w:fldChar w:fldCharType="separate"/>
          </w:r>
        </w:ins>
        <w:r>
          <w:t>3</w:t>
        </w:r>
        <w:ins w:id="1011" w:author="Author">
          <w:r>
            <w:rPr>
              <w:noProof/>
            </w:rPr>
            <w:fldChar w:fldCharType="end"/>
          </w:r>
        </w:ins>
        <w:customXmlInsRangeStart w:id="1012" w:author="Author"/>
      </w:sdtContent>
    </w:sdt>
    <w:customXmlInsRangeEnd w:id="1012"/>
    <w:r>
      <w:rPr>
        <w:noProof/>
      </w:rPr>
      <w:tab/>
    </w:r>
    <w:r>
      <w:t>of the California State Water Project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2A47A" w14:textId="60D5B6C2" w:rsidR="000E3F8E" w:rsidRPr="0019067F" w:rsidRDefault="000E3F8E" w:rsidP="00FC3DAA">
    <w:pPr>
      <w:pStyle w:val="Footer"/>
      <w:rPr>
        <w:noProof/>
      </w:rPr>
    </w:pPr>
    <w:r w:rsidRPr="00160EFA">
      <w:t>Environmental Impact Report for Long-Term Operation</w:t>
    </w:r>
    <w:r w:rsidRPr="00341D85">
      <w:tab/>
    </w:r>
    <w:r w:rsidRPr="00341D85">
      <w:tab/>
    </w:r>
    <w:r w:rsidRPr="00341D85">
      <w:br/>
    </w:r>
    <w:r>
      <w:t>of the California State Water Project</w:t>
    </w:r>
    <w:r w:rsidRPr="00341D85">
      <w:tab/>
    </w:r>
    <w:customXmlInsRangeStart w:id="1013" w:author="Author"/>
    <w:sdt>
      <w:sdtPr>
        <w:id w:val="2010407631"/>
        <w:docPartObj>
          <w:docPartGallery w:val="Page Numbers (Bottom of Page)"/>
          <w:docPartUnique/>
        </w:docPartObj>
      </w:sdtPr>
      <w:sdtEndPr>
        <w:rPr>
          <w:noProof/>
        </w:rPr>
      </w:sdtEndPr>
      <w:sdtContent>
        <w:customXmlInsRangeEnd w:id="1013"/>
        <w:r>
          <w:t>F2.1-</w:t>
        </w:r>
        <w:ins w:id="1014" w:author="Author">
          <w:r>
            <w:fldChar w:fldCharType="begin"/>
          </w:r>
          <w:r>
            <w:instrText xml:space="preserve"> PAGE   \* MERGEFORMAT </w:instrText>
          </w:r>
          <w:r>
            <w:fldChar w:fldCharType="separate"/>
          </w:r>
        </w:ins>
        <w:r>
          <w:t>9</w:t>
        </w:r>
        <w:ins w:id="1015" w:author="Author">
          <w:r>
            <w:rPr>
              <w:noProof/>
            </w:rPr>
            <w:fldChar w:fldCharType="end"/>
          </w:r>
        </w:ins>
        <w:customXmlInsRangeStart w:id="1016" w:author="Author"/>
      </w:sdtContent>
    </w:sdt>
    <w:customXmlInsRangeEnd w:id="1016"/>
    <w:r>
      <w:rPr>
        <w:noProof/>
      </w:rPr>
      <w:tab/>
    </w:r>
    <w:r w:rsidRPr="00FC3DAA">
      <w:rPr>
        <w:noProof/>
      </w:rPr>
      <w:t>Climate Change Projections Development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81286" w14:textId="65DBDBE8" w:rsidR="000E3F8E" w:rsidRPr="00F358C9" w:rsidRDefault="000E3F8E" w:rsidP="00F358C9">
    <w:pPr>
      <w:pStyle w:val="Footer"/>
      <w:pBdr>
        <w:top w:val="none" w:sz="0" w:space="0" w:color="auto"/>
      </w:pBd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7CB46" w14:textId="68E0B4D6" w:rsidR="000E3F8E" w:rsidRDefault="000E3F8E" w:rsidP="00566FFC">
    <w:pPr>
      <w:pStyle w:val="Footer"/>
      <w:pBdr>
        <w:top w:val="none" w:sz="0" w:space="0" w:color="auto"/>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4AE3D" w14:textId="77777777" w:rsidR="00D04063" w:rsidRDefault="00D04063" w:rsidP="0097493B">
      <w:r>
        <w:separator/>
      </w:r>
    </w:p>
  </w:footnote>
  <w:footnote w:type="continuationSeparator" w:id="0">
    <w:p w14:paraId="6F41D9F0" w14:textId="77777777" w:rsidR="00D04063" w:rsidRDefault="00D04063" w:rsidP="00974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C8F21" w14:textId="77777777" w:rsidR="000E3F8E" w:rsidRPr="00FC3DAA" w:rsidRDefault="000E3F8E" w:rsidP="00FC3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3592D" w14:textId="79800DF2" w:rsidR="000E3F8E" w:rsidRPr="00FC3DAA" w:rsidRDefault="000E3F8E" w:rsidP="00084E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9101D" w14:textId="2469E03D" w:rsidR="000E3F8E" w:rsidRPr="00FC3DAA" w:rsidRDefault="000E3F8E" w:rsidP="00FC3D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2C8C1" w14:textId="13893829" w:rsidR="000E3F8E" w:rsidRDefault="000E3F8E" w:rsidP="00FC3DAA">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9975C" w14:textId="1974250D" w:rsidR="000E3F8E" w:rsidRPr="00FC3DAA" w:rsidRDefault="000E3F8E" w:rsidP="00FC3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77480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0BC97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C8E9F6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D2487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EBA92C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4A66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A2F6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142CA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B6ED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BA7D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C3546"/>
    <w:multiLevelType w:val="hybridMultilevel"/>
    <w:tmpl w:val="426A52D8"/>
    <w:lvl w:ilvl="0" w:tplc="B37C2DC2">
      <w:start w:val="1"/>
      <w:numFmt w:val="bullet"/>
      <w:pStyle w:val="Block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7283E8F"/>
    <w:multiLevelType w:val="multilevel"/>
    <w:tmpl w:val="382C4A88"/>
    <w:styleLink w:val="ICFJSListBullet"/>
    <w:lvl w:ilvl="0">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color w:val="auto"/>
        <w:sz w:val="15"/>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0E1D2224"/>
    <w:multiLevelType w:val="multilevel"/>
    <w:tmpl w:val="00F865D8"/>
    <w:styleLink w:val="Style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66"/>
        </w:tabs>
        <w:ind w:left="1170" w:hanging="720"/>
      </w:pPr>
      <w:rPr>
        <w:rFonts w:hint="default"/>
        <w:b/>
      </w:rPr>
    </w:lvl>
    <w:lvl w:ilvl="3">
      <w:start w:val="1"/>
      <w:numFmt w:val="decimal"/>
      <w:lvlText w:val="%1.%2.%3.%4"/>
      <w:lvlJc w:val="left"/>
      <w:pPr>
        <w:tabs>
          <w:tab w:val="num" w:pos="864"/>
        </w:tabs>
        <w:ind w:left="864" w:hanging="418"/>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EC30FE7"/>
    <w:multiLevelType w:val="hybridMultilevel"/>
    <w:tmpl w:val="15AE2364"/>
    <w:lvl w:ilvl="0" w:tplc="39F25D06">
      <w:start w:val="1"/>
      <w:numFmt w:val="decimal"/>
      <w:pStyle w:val="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950D3C"/>
    <w:multiLevelType w:val="multilevel"/>
    <w:tmpl w:val="40849C34"/>
    <w:lvl w:ilvl="0">
      <w:start w:val="3"/>
      <w:numFmt w:val="decimal"/>
      <w:suff w:val="nothing"/>
      <w:lvlText w:val="Chapter %1"/>
      <w:lvlJc w:val="right"/>
      <w:pPr>
        <w:ind w:left="0" w:firstLine="0"/>
      </w:pPr>
      <w:rPr>
        <w:rFonts w:hint="default"/>
      </w:rPr>
    </w:lvl>
    <w:lvl w:ilvl="1">
      <w:start w:val="1"/>
      <w:numFmt w:val="decimal"/>
      <w:suff w:val="nothing"/>
      <w:lvlText w:val="Section %1.%2"/>
      <w:lvlJc w:val="right"/>
      <w:pPr>
        <w:ind w:left="0" w:firstLine="0"/>
      </w:pPr>
      <w:rPr>
        <w:rFonts w:hint="default"/>
      </w:rPr>
    </w:lvl>
    <w:lvl w:ilvl="2">
      <w:start w:val="1"/>
      <w:numFmt w:val="decimal"/>
      <w:lvlText w:val="%1.%2.%3"/>
      <w:lvlJc w:val="left"/>
      <w:pPr>
        <w:tabs>
          <w:tab w:val="num" w:pos="1440"/>
        </w:tabs>
        <w:ind w:left="1440" w:hanging="144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17" w15:restartNumberingAfterBreak="0">
    <w:nsid w:val="129B791E"/>
    <w:multiLevelType w:val="hybridMultilevel"/>
    <w:tmpl w:val="CC2C3516"/>
    <w:lvl w:ilvl="0" w:tplc="011A9838">
      <w:start w:val="1"/>
      <w:numFmt w:val="bullet"/>
      <w:pStyle w:val="Para2bullet"/>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8" w15:restartNumberingAfterBreak="0">
    <w:nsid w:val="13C05A94"/>
    <w:multiLevelType w:val="hybridMultilevel"/>
    <w:tmpl w:val="BD4E0062"/>
    <w:lvl w:ilvl="0" w:tplc="33EAF308">
      <w:start w:val="1"/>
      <w:numFmt w:val="bullet"/>
      <w:lvlText w:val=""/>
      <w:lvlJc w:val="left"/>
      <w:pPr>
        <w:ind w:left="1440" w:hanging="360"/>
      </w:pPr>
      <w:rPr>
        <w:rFonts w:ascii="Wingdings" w:hAnsi="Wingdings" w:hint="default"/>
        <w:b w:val="0"/>
        <w:i w:val="0"/>
        <w:sz w:val="16"/>
      </w:rPr>
    </w:lvl>
    <w:lvl w:ilvl="1" w:tplc="04090003" w:tentative="1">
      <w:start w:val="1"/>
      <w:numFmt w:val="bullet"/>
      <w:pStyle w:val="MM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D220C7"/>
    <w:multiLevelType w:val="multilevel"/>
    <w:tmpl w:val="3BA44F1A"/>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0" w15:restartNumberingAfterBreak="0">
    <w:nsid w:val="14AE0A5C"/>
    <w:multiLevelType w:val="hybridMultilevel"/>
    <w:tmpl w:val="57BEAB2C"/>
    <w:lvl w:ilvl="0" w:tplc="46269DF8">
      <w:start w:val="1"/>
      <w:numFmt w:val="bullet"/>
      <w:pStyle w:val="Bullets"/>
      <w:lvlText w:val=""/>
      <w:lvlJc w:val="left"/>
      <w:pPr>
        <w:tabs>
          <w:tab w:val="num" w:pos="72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5629A7"/>
    <w:multiLevelType w:val="hybridMultilevel"/>
    <w:tmpl w:val="E49E3D4E"/>
    <w:lvl w:ilvl="0" w:tplc="61FEDA62">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097DE7"/>
    <w:multiLevelType w:val="singleLevel"/>
    <w:tmpl w:val="B63A65EA"/>
    <w:lvl w:ilvl="0">
      <w:start w:val="1"/>
      <w:numFmt w:val="bullet"/>
      <w:pStyle w:val="Para0bullet"/>
      <w:lvlText w:val=""/>
      <w:lvlJc w:val="left"/>
      <w:pPr>
        <w:ind w:left="360" w:hanging="360"/>
      </w:pPr>
      <w:rPr>
        <w:rFonts w:ascii="Symbol" w:hAnsi="Symbol" w:hint="default"/>
        <w:position w:val="0"/>
        <w:sz w:val="18"/>
      </w:rPr>
    </w:lvl>
  </w:abstractNum>
  <w:abstractNum w:abstractNumId="23" w15:restartNumberingAfterBreak="0">
    <w:nsid w:val="192265A8"/>
    <w:multiLevelType w:val="multilevel"/>
    <w:tmpl w:val="C116E57C"/>
    <w:styleLink w:val="ICFJSSection1"/>
    <w:lvl w:ilvl="0">
      <w:start w:val="1"/>
      <w:numFmt w:val="bullet"/>
      <w:lvlText w:val=""/>
      <w:lvlJc w:val="left"/>
      <w:pPr>
        <w:tabs>
          <w:tab w:val="num" w:pos="187"/>
        </w:tabs>
        <w:ind w:left="187" w:hanging="187"/>
      </w:pPr>
      <w:rPr>
        <w:rFonts w:ascii="Symbol" w:hAnsi="Symbol" w:hint="default"/>
        <w:b w:val="0"/>
        <w:i w:val="0"/>
        <w:sz w:val="16"/>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9AA3931"/>
    <w:multiLevelType w:val="multilevel"/>
    <w:tmpl w:val="B5EEF5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AppendixHeading5"/>
      <w:lvlText w:val="%5."/>
      <w:lvlJc w:val="left"/>
      <w:pPr>
        <w:tabs>
          <w:tab w:val="num" w:pos="3600"/>
        </w:tabs>
        <w:ind w:left="3600" w:hanging="720"/>
      </w:pPr>
    </w:lvl>
    <w:lvl w:ilvl="5">
      <w:start w:val="1"/>
      <w:numFmt w:val="decimal"/>
      <w:pStyle w:val="AppendixHeading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1A8B00A2"/>
    <w:multiLevelType w:val="multilevel"/>
    <w:tmpl w:val="DB3C37A8"/>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AA97DBC"/>
    <w:multiLevelType w:val="multilevel"/>
    <w:tmpl w:val="FCA4E822"/>
    <w:lvl w:ilvl="0">
      <w:start w:val="1"/>
      <w:numFmt w:val="decimal"/>
      <w:pStyle w:val="TableCaption"/>
      <w:suff w:val="space"/>
      <w:lvlText w:val="Table %1."/>
      <w:lvlJc w:val="left"/>
      <w:pPr>
        <w:ind w:left="360" w:firstLine="0"/>
      </w:pPr>
      <w:rPr>
        <w:rFonts w:ascii="Times New Roman" w:hAnsi="Times New Roman" w:hint="default"/>
        <w:b w:val="0"/>
        <w:i/>
        <w:caps w:val="0"/>
        <w:strike w:val="0"/>
        <w:dstrike w:val="0"/>
        <w:vanish w:val="0"/>
        <w:color w:val="000000"/>
        <w:sz w:val="22"/>
        <w:u w:val="none"/>
        <w:vertAlign w:val="baseline"/>
      </w:rPr>
    </w:lvl>
    <w:lvl w:ilvl="1">
      <w:start w:val="1"/>
      <w:numFmt w:val="decimal"/>
      <w:lvlText w:val="%1.%2."/>
      <w:lvlJc w:val="left"/>
      <w:pPr>
        <w:tabs>
          <w:tab w:val="num" w:pos="-2538"/>
        </w:tabs>
        <w:ind w:left="-2538" w:hanging="432"/>
      </w:pPr>
      <w:rPr>
        <w:rFonts w:hint="default"/>
      </w:rPr>
    </w:lvl>
    <w:lvl w:ilvl="2">
      <w:start w:val="1"/>
      <w:numFmt w:val="decimal"/>
      <w:lvlText w:val="%2.1.%3."/>
      <w:lvlJc w:val="left"/>
      <w:pPr>
        <w:tabs>
          <w:tab w:val="num" w:pos="-1890"/>
        </w:tabs>
        <w:ind w:left="-1890" w:hanging="720"/>
      </w:pPr>
      <w:rPr>
        <w:rFonts w:hint="default"/>
      </w:rPr>
    </w:lvl>
    <w:lvl w:ilvl="3">
      <w:start w:val="1"/>
      <w:numFmt w:val="decimal"/>
      <w:lvlText w:val="%1.%2.%3.%4."/>
      <w:lvlJc w:val="left"/>
      <w:pPr>
        <w:tabs>
          <w:tab w:val="num" w:pos="-1530"/>
        </w:tabs>
        <w:ind w:left="-1890" w:hanging="720"/>
      </w:pPr>
      <w:rPr>
        <w:rFonts w:hint="default"/>
      </w:rPr>
    </w:lvl>
    <w:lvl w:ilvl="4">
      <w:start w:val="1"/>
      <w:numFmt w:val="decimal"/>
      <w:lvlText w:val="%1.%2.%3.%4.%5."/>
      <w:lvlJc w:val="left"/>
      <w:pPr>
        <w:tabs>
          <w:tab w:val="num" w:pos="-522"/>
        </w:tabs>
        <w:ind w:left="-810" w:hanging="792"/>
      </w:pPr>
      <w:rPr>
        <w:rFonts w:hint="default"/>
      </w:rPr>
    </w:lvl>
    <w:lvl w:ilvl="5">
      <w:start w:val="1"/>
      <w:numFmt w:val="decimal"/>
      <w:lvlText w:val="%1.%2.%3.%4.%5.%6."/>
      <w:lvlJc w:val="left"/>
      <w:pPr>
        <w:tabs>
          <w:tab w:val="num" w:pos="-162"/>
        </w:tabs>
        <w:ind w:left="-306" w:hanging="936"/>
      </w:pPr>
      <w:rPr>
        <w:rFonts w:hint="default"/>
      </w:rPr>
    </w:lvl>
    <w:lvl w:ilvl="6">
      <w:start w:val="1"/>
      <w:numFmt w:val="decimal"/>
      <w:lvlText w:val="%1.%2.%3.%4.%5.%6.%7."/>
      <w:lvlJc w:val="left"/>
      <w:pPr>
        <w:tabs>
          <w:tab w:val="num" w:pos="558"/>
        </w:tabs>
        <w:ind w:left="198" w:hanging="1080"/>
      </w:pPr>
      <w:rPr>
        <w:rFonts w:hint="default"/>
      </w:rPr>
    </w:lvl>
    <w:lvl w:ilvl="7">
      <w:start w:val="1"/>
      <w:numFmt w:val="decimal"/>
      <w:lvlText w:val="%1.%2.%3.%4.%5.%6.%7.%8."/>
      <w:lvlJc w:val="left"/>
      <w:pPr>
        <w:tabs>
          <w:tab w:val="num" w:pos="918"/>
        </w:tabs>
        <w:ind w:left="702" w:hanging="1224"/>
      </w:pPr>
      <w:rPr>
        <w:rFonts w:hint="default"/>
      </w:rPr>
    </w:lvl>
    <w:lvl w:ilvl="8">
      <w:start w:val="1"/>
      <w:numFmt w:val="decimal"/>
      <w:lvlText w:val="%1.%2.%3.%4.%5.%6.%7.%8.%9."/>
      <w:lvlJc w:val="left"/>
      <w:pPr>
        <w:tabs>
          <w:tab w:val="num" w:pos="1638"/>
        </w:tabs>
        <w:ind w:left="1278" w:hanging="1440"/>
      </w:pPr>
      <w:rPr>
        <w:rFonts w:hint="default"/>
      </w:rPr>
    </w:lvl>
  </w:abstractNum>
  <w:abstractNum w:abstractNumId="27" w15:restartNumberingAfterBreak="0">
    <w:nsid w:val="1E0A2128"/>
    <w:multiLevelType w:val="singleLevel"/>
    <w:tmpl w:val="C010A508"/>
    <w:lvl w:ilvl="0">
      <w:start w:val="1"/>
      <w:numFmt w:val="decimal"/>
      <w:pStyle w:val="Para1number"/>
      <w:lvlText w:val="%1)"/>
      <w:lvlJc w:val="left"/>
      <w:pPr>
        <w:ind w:left="851" w:hanging="426"/>
      </w:pPr>
      <w:rPr>
        <w:rFonts w:ascii="Arial" w:hAnsi="Arial" w:hint="default"/>
        <w:b w:val="0"/>
        <w:i w:val="0"/>
        <w:color w:val="auto"/>
        <w:sz w:val="20"/>
      </w:rPr>
    </w:lvl>
  </w:abstractNum>
  <w:abstractNum w:abstractNumId="28" w15:restartNumberingAfterBreak="0">
    <w:nsid w:val="1E8E75C2"/>
    <w:multiLevelType w:val="multilevel"/>
    <w:tmpl w:val="1396C364"/>
    <w:styleLink w:val="ICFJSNumbered"/>
    <w:lvl w:ilvl="0">
      <w:start w:val="1"/>
      <w:numFmt w:val="bullet"/>
      <w:lvlText w:val=""/>
      <w:lvlJc w:val="left"/>
      <w:pPr>
        <w:ind w:left="0" w:firstLine="0"/>
      </w:pPr>
      <w:rPr>
        <w:rFonts w:ascii="Wingdings" w:hAnsi="Wingdings"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1800"/>
      </w:pPr>
      <w:rPr>
        <w:rFonts w:ascii="Calibri" w:hAnsi="Calibri"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color w:val="auto"/>
      </w:rPr>
    </w:lvl>
    <w:lvl w:ilvl="8">
      <w:start w:val="1"/>
      <w:numFmt w:val="none"/>
      <w:suff w:val="nothing"/>
      <w:lvlText w:val=""/>
      <w:lvlJc w:val="left"/>
      <w:pPr>
        <w:ind w:left="360" w:firstLine="0"/>
      </w:pPr>
      <w:rPr>
        <w:rFonts w:hint="default"/>
        <w:color w:val="auto"/>
      </w:rPr>
    </w:lvl>
  </w:abstractNum>
  <w:abstractNum w:abstractNumId="29" w15:restartNumberingAfterBreak="0">
    <w:nsid w:val="1F5C3C50"/>
    <w:multiLevelType w:val="hybridMultilevel"/>
    <w:tmpl w:val="132AB8F2"/>
    <w:lvl w:ilvl="0" w:tplc="C32605F4">
      <w:start w:val="1"/>
      <w:numFmt w:val="bullet"/>
      <w:pStyle w:val="MMBulletDou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8F3C23"/>
    <w:multiLevelType w:val="multilevel"/>
    <w:tmpl w:val="6098423A"/>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31" w15:restartNumberingAfterBreak="0">
    <w:nsid w:val="244101A1"/>
    <w:multiLevelType w:val="multilevel"/>
    <w:tmpl w:val="3D22C378"/>
    <w:lvl w:ilvl="0">
      <w:start w:val="1"/>
      <w:numFmt w:val="none"/>
      <w:pStyle w:val="SubHeading1"/>
      <w:suff w:val="nothing"/>
      <w:lvlText w:val="%1"/>
      <w:lvlJc w:val="left"/>
      <w:pPr>
        <w:ind w:left="0" w:firstLine="0"/>
      </w:pPr>
      <w:rPr>
        <w:rFonts w:ascii="Arial" w:hAnsi="Arial" w:hint="default"/>
        <w:b/>
        <w:i w:val="0"/>
        <w:sz w:val="24"/>
      </w:rPr>
    </w:lvl>
    <w:lvl w:ilvl="1">
      <w:start w:val="1"/>
      <w:numFmt w:val="none"/>
      <w:lvlText w:val="%2"/>
      <w:lvlJc w:val="left"/>
      <w:pPr>
        <w:tabs>
          <w:tab w:val="num" w:pos="360"/>
        </w:tabs>
        <w:ind w:left="0" w:firstLine="0"/>
      </w:pPr>
      <w:rPr>
        <w:rFonts w:ascii="Arial" w:hAnsi="Arial" w:hint="default"/>
        <w:b/>
        <w:i w:val="0"/>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283127A9"/>
    <w:multiLevelType w:val="multilevel"/>
    <w:tmpl w:val="D4C63C9E"/>
    <w:lvl w:ilvl="0">
      <w:start w:val="1"/>
      <w:numFmt w:val="decimal"/>
      <w:lvlText w:val="%1"/>
      <w:lvlJc w:val="left"/>
      <w:pPr>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936"/>
        </w:tabs>
        <w:ind w:left="936" w:hanging="936"/>
      </w:pPr>
      <w:rPr>
        <w:rFonts w:hint="default"/>
      </w:rPr>
    </w:lvl>
    <w:lvl w:ilvl="3">
      <w:start w:val="1"/>
      <w:numFmt w:val="decimal"/>
      <w:pStyle w:val="Heading4"/>
      <w:lvlText w:val="%1.%2.%3.%4"/>
      <w:lvlJc w:val="left"/>
      <w:pPr>
        <w:tabs>
          <w:tab w:val="num" w:pos="936"/>
        </w:tabs>
        <w:ind w:left="936"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34" w15:restartNumberingAfterBreak="0">
    <w:nsid w:val="2B4C4F0A"/>
    <w:multiLevelType w:val="multilevel"/>
    <w:tmpl w:val="BF42ED66"/>
    <w:styleLink w:val="ICFJSStandard"/>
    <w:lvl w:ilvl="0">
      <w:start w:val="1"/>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35" w15:restartNumberingAfterBreak="0">
    <w:nsid w:val="305F641D"/>
    <w:multiLevelType w:val="multilevel"/>
    <w:tmpl w:val="8384DAB4"/>
    <w:styleLink w:val="Style1"/>
    <w:lvl w:ilvl="0">
      <w:start w:val="1"/>
      <w:numFmt w:val="decimal"/>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2AF12E6"/>
    <w:multiLevelType w:val="multilevel"/>
    <w:tmpl w:val="430A2E22"/>
    <w:lvl w:ilvl="0">
      <w:start w:val="1"/>
      <w:numFmt w:val="decimal"/>
      <w:pStyle w:val="ListNumber"/>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32B91B2E"/>
    <w:multiLevelType w:val="hybridMultilevel"/>
    <w:tmpl w:val="C96855B2"/>
    <w:lvl w:ilvl="0" w:tplc="208C08FC">
      <w:numFmt w:val="bullet"/>
      <w:lvlText w:val=""/>
      <w:lvlJc w:val="left"/>
      <w:pPr>
        <w:ind w:left="480" w:hanging="361"/>
      </w:pPr>
      <w:rPr>
        <w:rFonts w:ascii="Symbol" w:eastAsia="Symbol" w:hAnsi="Symbol" w:cs="Symbol" w:hint="default"/>
        <w:w w:val="100"/>
        <w:sz w:val="22"/>
        <w:szCs w:val="22"/>
      </w:rPr>
    </w:lvl>
    <w:lvl w:ilvl="1" w:tplc="15FCA9D8">
      <w:numFmt w:val="bullet"/>
      <w:lvlText w:val="•"/>
      <w:lvlJc w:val="left"/>
      <w:pPr>
        <w:ind w:left="1370" w:hanging="361"/>
      </w:pPr>
      <w:rPr>
        <w:rFonts w:hint="default"/>
      </w:rPr>
    </w:lvl>
    <w:lvl w:ilvl="2" w:tplc="391EA356">
      <w:numFmt w:val="bullet"/>
      <w:lvlText w:val="•"/>
      <w:lvlJc w:val="left"/>
      <w:pPr>
        <w:ind w:left="2260" w:hanging="361"/>
      </w:pPr>
      <w:rPr>
        <w:rFonts w:hint="default"/>
      </w:rPr>
    </w:lvl>
    <w:lvl w:ilvl="3" w:tplc="8FCAE016">
      <w:numFmt w:val="bullet"/>
      <w:lvlText w:val="•"/>
      <w:lvlJc w:val="left"/>
      <w:pPr>
        <w:ind w:left="3150" w:hanging="361"/>
      </w:pPr>
      <w:rPr>
        <w:rFonts w:hint="default"/>
      </w:rPr>
    </w:lvl>
    <w:lvl w:ilvl="4" w:tplc="684A6352">
      <w:numFmt w:val="bullet"/>
      <w:lvlText w:val="•"/>
      <w:lvlJc w:val="left"/>
      <w:pPr>
        <w:ind w:left="4040" w:hanging="361"/>
      </w:pPr>
      <w:rPr>
        <w:rFonts w:hint="default"/>
      </w:rPr>
    </w:lvl>
    <w:lvl w:ilvl="5" w:tplc="AB00D290">
      <w:numFmt w:val="bullet"/>
      <w:lvlText w:val="•"/>
      <w:lvlJc w:val="left"/>
      <w:pPr>
        <w:ind w:left="4930" w:hanging="361"/>
      </w:pPr>
      <w:rPr>
        <w:rFonts w:hint="default"/>
      </w:rPr>
    </w:lvl>
    <w:lvl w:ilvl="6" w:tplc="9CB68B06">
      <w:numFmt w:val="bullet"/>
      <w:lvlText w:val="•"/>
      <w:lvlJc w:val="left"/>
      <w:pPr>
        <w:ind w:left="5820" w:hanging="361"/>
      </w:pPr>
      <w:rPr>
        <w:rFonts w:hint="default"/>
      </w:rPr>
    </w:lvl>
    <w:lvl w:ilvl="7" w:tplc="D8B67FB2">
      <w:numFmt w:val="bullet"/>
      <w:lvlText w:val="•"/>
      <w:lvlJc w:val="left"/>
      <w:pPr>
        <w:ind w:left="6710" w:hanging="361"/>
      </w:pPr>
      <w:rPr>
        <w:rFonts w:hint="default"/>
      </w:rPr>
    </w:lvl>
    <w:lvl w:ilvl="8" w:tplc="46E664CE">
      <w:numFmt w:val="bullet"/>
      <w:lvlText w:val="•"/>
      <w:lvlJc w:val="left"/>
      <w:pPr>
        <w:ind w:left="7600" w:hanging="361"/>
      </w:pPr>
      <w:rPr>
        <w:rFonts w:hint="default"/>
      </w:rPr>
    </w:lvl>
  </w:abstractNum>
  <w:abstractNum w:abstractNumId="38" w15:restartNumberingAfterBreak="0">
    <w:nsid w:val="32D54839"/>
    <w:multiLevelType w:val="multilevel"/>
    <w:tmpl w:val="4AEE2348"/>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9" w15:restartNumberingAfterBreak="0">
    <w:nsid w:val="32E25299"/>
    <w:multiLevelType w:val="hybridMultilevel"/>
    <w:tmpl w:val="D4B82A0E"/>
    <w:lvl w:ilvl="0" w:tplc="736C631E">
      <w:start w:val="1"/>
      <w:numFmt w:val="bullet"/>
      <w:pStyle w:val="sub-bullet"/>
      <w:lvlText w:val="o"/>
      <w:lvlJc w:val="left"/>
      <w:pPr>
        <w:ind w:left="1440" w:hanging="360"/>
      </w:pPr>
      <w:rPr>
        <w:rFonts w:ascii="Courier New" w:hAnsi="Courier New" w:hint="default"/>
      </w:rPr>
    </w:lvl>
    <w:lvl w:ilvl="1" w:tplc="016CF334" w:tentative="1">
      <w:start w:val="1"/>
      <w:numFmt w:val="bullet"/>
      <w:lvlText w:val="o"/>
      <w:lvlJc w:val="left"/>
      <w:pPr>
        <w:ind w:left="2160" w:hanging="360"/>
      </w:pPr>
      <w:rPr>
        <w:rFonts w:ascii="Courier New" w:hAnsi="Courier New" w:hint="default"/>
      </w:rPr>
    </w:lvl>
    <w:lvl w:ilvl="2" w:tplc="A668546E" w:tentative="1">
      <w:start w:val="1"/>
      <w:numFmt w:val="bullet"/>
      <w:lvlText w:val=""/>
      <w:lvlJc w:val="left"/>
      <w:pPr>
        <w:ind w:left="2880" w:hanging="360"/>
      </w:pPr>
      <w:rPr>
        <w:rFonts w:ascii="Wingdings" w:hAnsi="Wingdings" w:hint="default"/>
      </w:rPr>
    </w:lvl>
    <w:lvl w:ilvl="3" w:tplc="912EFDD4" w:tentative="1">
      <w:start w:val="1"/>
      <w:numFmt w:val="bullet"/>
      <w:lvlText w:val=""/>
      <w:lvlJc w:val="left"/>
      <w:pPr>
        <w:ind w:left="3600" w:hanging="360"/>
      </w:pPr>
      <w:rPr>
        <w:rFonts w:ascii="Symbol" w:hAnsi="Symbol" w:hint="default"/>
      </w:rPr>
    </w:lvl>
    <w:lvl w:ilvl="4" w:tplc="565ED7D0" w:tentative="1">
      <w:start w:val="1"/>
      <w:numFmt w:val="bullet"/>
      <w:lvlText w:val="o"/>
      <w:lvlJc w:val="left"/>
      <w:pPr>
        <w:ind w:left="4320" w:hanging="360"/>
      </w:pPr>
      <w:rPr>
        <w:rFonts w:ascii="Courier New" w:hAnsi="Courier New" w:hint="default"/>
      </w:rPr>
    </w:lvl>
    <w:lvl w:ilvl="5" w:tplc="CC4C0D2A" w:tentative="1">
      <w:start w:val="1"/>
      <w:numFmt w:val="bullet"/>
      <w:lvlText w:val=""/>
      <w:lvlJc w:val="left"/>
      <w:pPr>
        <w:ind w:left="5040" w:hanging="360"/>
      </w:pPr>
      <w:rPr>
        <w:rFonts w:ascii="Wingdings" w:hAnsi="Wingdings" w:hint="default"/>
      </w:rPr>
    </w:lvl>
    <w:lvl w:ilvl="6" w:tplc="49C46512" w:tentative="1">
      <w:start w:val="1"/>
      <w:numFmt w:val="bullet"/>
      <w:lvlText w:val=""/>
      <w:lvlJc w:val="left"/>
      <w:pPr>
        <w:ind w:left="5760" w:hanging="360"/>
      </w:pPr>
      <w:rPr>
        <w:rFonts w:ascii="Symbol" w:hAnsi="Symbol" w:hint="default"/>
      </w:rPr>
    </w:lvl>
    <w:lvl w:ilvl="7" w:tplc="0484A67C" w:tentative="1">
      <w:start w:val="1"/>
      <w:numFmt w:val="bullet"/>
      <w:lvlText w:val="o"/>
      <w:lvlJc w:val="left"/>
      <w:pPr>
        <w:ind w:left="6480" w:hanging="360"/>
      </w:pPr>
      <w:rPr>
        <w:rFonts w:ascii="Courier New" w:hAnsi="Courier New" w:hint="default"/>
      </w:rPr>
    </w:lvl>
    <w:lvl w:ilvl="8" w:tplc="4E441DB8" w:tentative="1">
      <w:start w:val="1"/>
      <w:numFmt w:val="bullet"/>
      <w:lvlText w:val=""/>
      <w:lvlJc w:val="left"/>
      <w:pPr>
        <w:ind w:left="7200" w:hanging="360"/>
      </w:pPr>
      <w:rPr>
        <w:rFonts w:ascii="Wingdings" w:hAnsi="Wingdings" w:hint="default"/>
      </w:rPr>
    </w:lvl>
  </w:abstractNum>
  <w:abstractNum w:abstractNumId="40" w15:restartNumberingAfterBreak="0">
    <w:nsid w:val="333709FE"/>
    <w:multiLevelType w:val="hybridMultilevel"/>
    <w:tmpl w:val="1CD8F9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C04E9D"/>
    <w:multiLevelType w:val="multilevel"/>
    <w:tmpl w:val="5DC858C0"/>
    <w:lvl w:ilvl="0">
      <w:start w:val="1"/>
      <w:numFmt w:val="none"/>
      <w:pStyle w:val="SubHeading2"/>
      <w:suff w:val="nothing"/>
      <w:lvlText w:val="%1"/>
      <w:lvlJc w:val="left"/>
      <w:pPr>
        <w:ind w:left="0" w:firstLine="0"/>
      </w:pPr>
      <w:rPr>
        <w:rFonts w:ascii="Arial" w:hAnsi="Arial" w:hint="default"/>
        <w:b/>
        <w:i w:val="0"/>
        <w:sz w:val="22"/>
      </w:rPr>
    </w:lvl>
    <w:lvl w:ilvl="1">
      <w:start w:val="1"/>
      <w:numFmt w:val="none"/>
      <w:lvlText w:val="%2"/>
      <w:lvlJc w:val="left"/>
      <w:pPr>
        <w:tabs>
          <w:tab w:val="num" w:pos="360"/>
        </w:tabs>
        <w:ind w:left="0" w:firstLine="0"/>
      </w:pPr>
      <w:rPr>
        <w:rFonts w:ascii="Arial" w:hAnsi="Arial" w:hint="default"/>
        <w:b/>
        <w:i w:val="0"/>
        <w:sz w:val="22"/>
      </w:rPr>
    </w:lvl>
    <w:lvl w:ilvl="2">
      <w:start w:val="1"/>
      <w:numFmt w:val="none"/>
      <w:suff w:val="nothing"/>
      <w:lvlText w:val=""/>
      <w:lvlJc w:val="left"/>
      <w:pPr>
        <w:ind w:left="0" w:firstLine="0"/>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36B574E3"/>
    <w:multiLevelType w:val="hybridMultilevel"/>
    <w:tmpl w:val="E70A1F24"/>
    <w:lvl w:ilvl="0" w:tplc="058C0B6C">
      <w:start w:val="1"/>
      <w:numFmt w:val="decimal"/>
      <w:lvlText w:val="%1."/>
      <w:lvlJc w:val="left"/>
      <w:pPr>
        <w:ind w:left="480" w:hanging="360"/>
      </w:pPr>
      <w:rPr>
        <w:rFonts w:ascii="Arial" w:eastAsia="Arial" w:hAnsi="Arial" w:cs="Arial" w:hint="default"/>
        <w:spacing w:val="-1"/>
        <w:w w:val="100"/>
        <w:sz w:val="22"/>
        <w:szCs w:val="22"/>
      </w:rPr>
    </w:lvl>
    <w:lvl w:ilvl="1" w:tplc="9318A952">
      <w:numFmt w:val="bullet"/>
      <w:lvlText w:val="•"/>
      <w:lvlJc w:val="left"/>
      <w:pPr>
        <w:ind w:left="1370" w:hanging="360"/>
      </w:pPr>
      <w:rPr>
        <w:rFonts w:hint="default"/>
      </w:rPr>
    </w:lvl>
    <w:lvl w:ilvl="2" w:tplc="46824148">
      <w:numFmt w:val="bullet"/>
      <w:lvlText w:val="•"/>
      <w:lvlJc w:val="left"/>
      <w:pPr>
        <w:ind w:left="2260" w:hanging="360"/>
      </w:pPr>
      <w:rPr>
        <w:rFonts w:hint="default"/>
      </w:rPr>
    </w:lvl>
    <w:lvl w:ilvl="3" w:tplc="F670B762">
      <w:numFmt w:val="bullet"/>
      <w:lvlText w:val="•"/>
      <w:lvlJc w:val="left"/>
      <w:pPr>
        <w:ind w:left="3150" w:hanging="360"/>
      </w:pPr>
      <w:rPr>
        <w:rFonts w:hint="default"/>
      </w:rPr>
    </w:lvl>
    <w:lvl w:ilvl="4" w:tplc="E42296A8">
      <w:numFmt w:val="bullet"/>
      <w:lvlText w:val="•"/>
      <w:lvlJc w:val="left"/>
      <w:pPr>
        <w:ind w:left="4040" w:hanging="360"/>
      </w:pPr>
      <w:rPr>
        <w:rFonts w:hint="default"/>
      </w:rPr>
    </w:lvl>
    <w:lvl w:ilvl="5" w:tplc="5A4EE99E">
      <w:numFmt w:val="bullet"/>
      <w:lvlText w:val="•"/>
      <w:lvlJc w:val="left"/>
      <w:pPr>
        <w:ind w:left="4930" w:hanging="360"/>
      </w:pPr>
      <w:rPr>
        <w:rFonts w:hint="default"/>
      </w:rPr>
    </w:lvl>
    <w:lvl w:ilvl="6" w:tplc="DCD435A2">
      <w:numFmt w:val="bullet"/>
      <w:lvlText w:val="•"/>
      <w:lvlJc w:val="left"/>
      <w:pPr>
        <w:ind w:left="5820" w:hanging="360"/>
      </w:pPr>
      <w:rPr>
        <w:rFonts w:hint="default"/>
      </w:rPr>
    </w:lvl>
    <w:lvl w:ilvl="7" w:tplc="F3E8D2DE">
      <w:numFmt w:val="bullet"/>
      <w:lvlText w:val="•"/>
      <w:lvlJc w:val="left"/>
      <w:pPr>
        <w:ind w:left="6710" w:hanging="360"/>
      </w:pPr>
      <w:rPr>
        <w:rFonts w:hint="default"/>
      </w:rPr>
    </w:lvl>
    <w:lvl w:ilvl="8" w:tplc="07384C66">
      <w:numFmt w:val="bullet"/>
      <w:lvlText w:val="•"/>
      <w:lvlJc w:val="left"/>
      <w:pPr>
        <w:ind w:left="7600" w:hanging="360"/>
      </w:pPr>
      <w:rPr>
        <w:rFonts w:hint="default"/>
      </w:rPr>
    </w:lvl>
  </w:abstractNum>
  <w:abstractNum w:abstractNumId="43" w15:restartNumberingAfterBreak="0">
    <w:nsid w:val="37004AAC"/>
    <w:multiLevelType w:val="hybridMultilevel"/>
    <w:tmpl w:val="E8383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54570F"/>
    <w:multiLevelType w:val="multilevel"/>
    <w:tmpl w:val="D72AE764"/>
    <w:lvl w:ilvl="0">
      <w:start w:val="4"/>
      <w:numFmt w:val="upperLetter"/>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77A71FC"/>
    <w:multiLevelType w:val="hybridMultilevel"/>
    <w:tmpl w:val="46C8FD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2C2427"/>
    <w:multiLevelType w:val="hybridMultilevel"/>
    <w:tmpl w:val="3182B6D6"/>
    <w:lvl w:ilvl="0" w:tplc="40EAA2F2">
      <w:start w:val="1"/>
      <w:numFmt w:val="bullet"/>
      <w:pStyle w:val="ArrowBulletLevel1"/>
      <w:lvlText w:val=""/>
      <w:lvlJc w:val="left"/>
      <w:pPr>
        <w:tabs>
          <w:tab w:val="num" w:pos="360"/>
        </w:tabs>
        <w:ind w:left="360" w:hanging="360"/>
      </w:pPr>
      <w:rPr>
        <w:rFonts w:ascii="WP MathA" w:hAnsi="WP MathA"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9D131C"/>
    <w:multiLevelType w:val="multilevel"/>
    <w:tmpl w:val="E72870E0"/>
    <w:lvl w:ilvl="0">
      <w:start w:val="1"/>
      <w:numFmt w:val="decimal"/>
      <w:pStyle w:val="MMListNumber"/>
      <w:lvlText w:val="(%1)"/>
      <w:lvlJc w:val="left"/>
      <w:pPr>
        <w:tabs>
          <w:tab w:val="num" w:pos="1080"/>
        </w:tabs>
        <w:ind w:left="108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8" w15:restartNumberingAfterBreak="0">
    <w:nsid w:val="391D5517"/>
    <w:multiLevelType w:val="hybridMultilevel"/>
    <w:tmpl w:val="3B303486"/>
    <w:lvl w:ilvl="0" w:tplc="1A720C34">
      <w:start w:val="1"/>
      <w:numFmt w:val="decimal"/>
      <w:pStyle w:val="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0" w15:restartNumberingAfterBreak="0">
    <w:nsid w:val="3E853E4C"/>
    <w:multiLevelType w:val="hybridMultilevel"/>
    <w:tmpl w:val="2200A358"/>
    <w:lvl w:ilvl="0" w:tplc="172A0B86">
      <w:start w:val="1"/>
      <w:numFmt w:val="decimal"/>
      <w:pStyle w:val="Publicationsnumberedlist"/>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1" w15:restartNumberingAfterBreak="0">
    <w:nsid w:val="45767D59"/>
    <w:multiLevelType w:val="hybridMultilevel"/>
    <w:tmpl w:val="10E21D32"/>
    <w:lvl w:ilvl="0" w:tplc="04090001">
      <w:start w:val="1"/>
      <w:numFmt w:val="bullet"/>
      <w:pStyle w:val="TableBullet2"/>
      <w:lvlText w:val=""/>
      <w:lvlJc w:val="left"/>
      <w:pPr>
        <w:ind w:left="720"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53" w15:restartNumberingAfterBreak="0">
    <w:nsid w:val="477F0406"/>
    <w:multiLevelType w:val="hybridMultilevel"/>
    <w:tmpl w:val="32BCD6D0"/>
    <w:lvl w:ilvl="0" w:tplc="EC341F54">
      <w:start w:val="1"/>
      <w:numFmt w:val="lowerLetter"/>
      <w:pStyle w:val="Para2letter"/>
      <w:lvlText w:val="%1)"/>
      <w:lvlJc w:val="left"/>
      <w:pPr>
        <w:ind w:left="121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4" w15:restartNumberingAfterBreak="0">
    <w:nsid w:val="49E65160"/>
    <w:multiLevelType w:val="multilevel"/>
    <w:tmpl w:val="96443454"/>
    <w:lvl w:ilvl="0">
      <w:start w:val="6"/>
      <w:numFmt w:val="upperLetter"/>
      <w:pStyle w:val="Heading1"/>
      <w:suff w:val="nothing"/>
      <w:lvlText w:val="Appendix %1"/>
      <w:lvlJc w:val="left"/>
      <w:pPr>
        <w:ind w:left="0" w:firstLine="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49F46B6B"/>
    <w:multiLevelType w:val="singleLevel"/>
    <w:tmpl w:val="51720A24"/>
    <w:lvl w:ilvl="0">
      <w:start w:val="1"/>
      <w:numFmt w:val="bullet"/>
      <w:pStyle w:val="Para1dash"/>
      <w:lvlText w:val="-"/>
      <w:lvlJc w:val="left"/>
      <w:pPr>
        <w:ind w:left="757" w:hanging="360"/>
      </w:pPr>
      <w:rPr>
        <w:rFonts w:ascii="Arial" w:hAnsi="Arial" w:hint="default"/>
        <w:sz w:val="22"/>
      </w:rPr>
    </w:lvl>
  </w:abstractNum>
  <w:abstractNum w:abstractNumId="56" w15:restartNumberingAfterBreak="0">
    <w:nsid w:val="4B6E02C6"/>
    <w:multiLevelType w:val="hybridMultilevel"/>
    <w:tmpl w:val="271475EA"/>
    <w:lvl w:ilvl="0" w:tplc="13C852DE">
      <w:start w:val="1"/>
      <w:numFmt w:val="bullet"/>
      <w:pStyle w:val="Para2dash"/>
      <w:lvlText w:val="-"/>
      <w:lvlJc w:val="left"/>
      <w:pPr>
        <w:ind w:left="1571" w:hanging="360"/>
      </w:pPr>
      <w:rPr>
        <w:rFonts w:ascii="Arial"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7"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58" w15:restartNumberingAfterBreak="0">
    <w:nsid w:val="50BB4A7C"/>
    <w:multiLevelType w:val="multilevel"/>
    <w:tmpl w:val="13BA0B6A"/>
    <w:lvl w:ilvl="0">
      <w:start w:val="5"/>
      <w:numFmt w:val="decimal"/>
      <w:lvlText w:val="%1"/>
      <w:lvlJc w:val="left"/>
      <w:pPr>
        <w:ind w:left="1468" w:hanging="1369"/>
      </w:pPr>
      <w:rPr>
        <w:rFonts w:hint="default"/>
      </w:rPr>
    </w:lvl>
    <w:lvl w:ilvl="1">
      <w:start w:val="1"/>
      <w:numFmt w:val="upperLetter"/>
      <w:lvlText w:val="%1.%2"/>
      <w:lvlJc w:val="left"/>
      <w:pPr>
        <w:ind w:left="1468" w:hanging="1369"/>
      </w:pPr>
      <w:rPr>
        <w:rFonts w:hint="default"/>
      </w:rPr>
    </w:lvl>
    <w:lvl w:ilvl="2">
      <w:start w:val="1"/>
      <w:numFmt w:val="upperLetter"/>
      <w:lvlText w:val="%1.%2.%3"/>
      <w:lvlJc w:val="left"/>
      <w:pPr>
        <w:ind w:left="1468" w:hanging="1369"/>
      </w:pPr>
      <w:rPr>
        <w:rFonts w:hint="default"/>
      </w:rPr>
    </w:lvl>
    <w:lvl w:ilvl="3">
      <w:start w:val="3"/>
      <w:numFmt w:val="decimal"/>
      <w:lvlText w:val="%1.%2.%3.%4"/>
      <w:lvlJc w:val="left"/>
      <w:pPr>
        <w:ind w:left="1468" w:hanging="1369"/>
      </w:pPr>
      <w:rPr>
        <w:rFonts w:hint="default"/>
      </w:rPr>
    </w:lvl>
    <w:lvl w:ilvl="4">
      <w:start w:val="1"/>
      <w:numFmt w:val="decimal"/>
      <w:lvlText w:val="%1.%2.%3.%4.%5"/>
      <w:lvlJc w:val="left"/>
      <w:pPr>
        <w:ind w:left="1468" w:hanging="1369"/>
      </w:pPr>
      <w:rPr>
        <w:rFonts w:hint="default"/>
      </w:rPr>
    </w:lvl>
    <w:lvl w:ilvl="5">
      <w:start w:val="1"/>
      <w:numFmt w:val="decimal"/>
      <w:lvlText w:val="%1.%2.%3.%4.%5.%6"/>
      <w:lvlJc w:val="left"/>
      <w:pPr>
        <w:ind w:left="1468" w:hanging="1369"/>
      </w:pPr>
      <w:rPr>
        <w:rFonts w:ascii="Times New Roman" w:eastAsia="Times New Roman" w:hAnsi="Times New Roman" w:cs="Times New Roman" w:hint="default"/>
        <w:b/>
        <w:bCs/>
        <w:spacing w:val="-1"/>
        <w:w w:val="99"/>
        <w:sz w:val="24"/>
        <w:szCs w:val="24"/>
      </w:rPr>
    </w:lvl>
    <w:lvl w:ilvl="6">
      <w:numFmt w:val="bullet"/>
      <w:lvlText w:val=""/>
      <w:lvlJc w:val="left"/>
      <w:pPr>
        <w:ind w:left="820" w:hanging="361"/>
      </w:pPr>
      <w:rPr>
        <w:rFonts w:ascii="Symbol" w:eastAsia="Symbol" w:hAnsi="Symbol" w:cs="Symbol" w:hint="default"/>
        <w:w w:val="100"/>
        <w:sz w:val="24"/>
        <w:szCs w:val="24"/>
      </w:rPr>
    </w:lvl>
    <w:lvl w:ilvl="7">
      <w:numFmt w:val="bullet"/>
      <w:lvlText w:val="•"/>
      <w:lvlJc w:val="left"/>
      <w:pPr>
        <w:ind w:left="6860" w:hanging="361"/>
      </w:pPr>
      <w:rPr>
        <w:rFonts w:hint="default"/>
      </w:rPr>
    </w:lvl>
    <w:lvl w:ilvl="8">
      <w:numFmt w:val="bullet"/>
      <w:lvlText w:val="•"/>
      <w:lvlJc w:val="left"/>
      <w:pPr>
        <w:ind w:left="7760" w:hanging="361"/>
      </w:pPr>
      <w:rPr>
        <w:rFonts w:hint="default"/>
      </w:rPr>
    </w:lvl>
  </w:abstractNum>
  <w:abstractNum w:abstractNumId="59"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60" w15:restartNumberingAfterBreak="0">
    <w:nsid w:val="51C40DA6"/>
    <w:multiLevelType w:val="multilevel"/>
    <w:tmpl w:val="C3BECE34"/>
    <w:lvl w:ilvl="0">
      <w:start w:val="1"/>
      <w:numFmt w:val="none"/>
      <w:pStyle w:val="ESHeading1"/>
      <w:suff w:val="nothing"/>
      <w:lvlText w:val=""/>
      <w:lvlJc w:val="center"/>
      <w:pPr>
        <w:ind w:left="0" w:firstLine="0"/>
      </w:pPr>
      <w:rPr>
        <w:rFonts w:hint="default"/>
      </w:rPr>
    </w:lvl>
    <w:lvl w:ilvl="1">
      <w:start w:val="8"/>
      <w:numFmt w:val="decimal"/>
      <w:lvlText w:val="ES.%2"/>
      <w:lvlJc w:val="left"/>
      <w:pPr>
        <w:tabs>
          <w:tab w:val="num" w:pos="7200"/>
        </w:tabs>
        <w:ind w:left="7200" w:hanging="720"/>
      </w:pPr>
      <w:rPr>
        <w:rFonts w:hint="default"/>
      </w:rPr>
    </w:lvl>
    <w:lvl w:ilvl="2">
      <w:start w:val="1"/>
      <w:numFmt w:val="decimal"/>
      <w:lvlText w:val="ES.%2.%3"/>
      <w:lvlJc w:val="left"/>
      <w:pPr>
        <w:tabs>
          <w:tab w:val="num" w:pos="1080"/>
        </w:tabs>
        <w:ind w:left="1080" w:hanging="10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53342A6C"/>
    <w:multiLevelType w:val="hybridMultilevel"/>
    <w:tmpl w:val="F222AB34"/>
    <w:lvl w:ilvl="0" w:tplc="5C3CCD0E">
      <w:start w:val="1"/>
      <w:numFmt w:val="bullet"/>
      <w:pStyle w:val="MMBulletDouble2"/>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9F0406"/>
    <w:multiLevelType w:val="multilevel"/>
    <w:tmpl w:val="F80CAE12"/>
    <w:styleLink w:val="ICFJSListNumber"/>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5D93159"/>
    <w:multiLevelType w:val="singleLevel"/>
    <w:tmpl w:val="2CAABF5A"/>
    <w:lvl w:ilvl="0">
      <w:start w:val="1"/>
      <w:numFmt w:val="lowerLetter"/>
      <w:pStyle w:val="Para0letter"/>
      <w:lvlText w:val="%1)"/>
      <w:lvlJc w:val="left"/>
      <w:pPr>
        <w:ind w:left="425" w:hanging="425"/>
      </w:pPr>
      <w:rPr>
        <w:rFonts w:hint="default"/>
      </w:rPr>
    </w:lvl>
  </w:abstractNum>
  <w:abstractNum w:abstractNumId="64" w15:restartNumberingAfterBreak="0">
    <w:nsid w:val="56216B7B"/>
    <w:multiLevelType w:val="hybridMultilevel"/>
    <w:tmpl w:val="227652C0"/>
    <w:lvl w:ilvl="0" w:tplc="0C3817CC">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77D30FA"/>
    <w:multiLevelType w:val="multilevel"/>
    <w:tmpl w:val="02FA955E"/>
    <w:styleLink w:val="ICFJSListBulle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AE30106"/>
    <w:multiLevelType w:val="hybridMultilevel"/>
    <w:tmpl w:val="FBCEC132"/>
    <w:lvl w:ilvl="0" w:tplc="21D2E218">
      <w:start w:val="1"/>
      <w:numFmt w:val="decimal"/>
      <w:lvlText w:val="%1."/>
      <w:lvlJc w:val="left"/>
      <w:pPr>
        <w:ind w:left="480" w:hanging="360"/>
      </w:pPr>
      <w:rPr>
        <w:rFonts w:ascii="Arial" w:eastAsia="Arial" w:hAnsi="Arial" w:cs="Arial" w:hint="default"/>
        <w:spacing w:val="-1"/>
        <w:w w:val="100"/>
        <w:sz w:val="22"/>
        <w:szCs w:val="22"/>
      </w:rPr>
    </w:lvl>
    <w:lvl w:ilvl="1" w:tplc="66FA0628">
      <w:numFmt w:val="bullet"/>
      <w:lvlText w:val="•"/>
      <w:lvlJc w:val="left"/>
      <w:pPr>
        <w:ind w:left="1394" w:hanging="360"/>
      </w:pPr>
      <w:rPr>
        <w:rFonts w:hint="default"/>
      </w:rPr>
    </w:lvl>
    <w:lvl w:ilvl="2" w:tplc="798440C8">
      <w:numFmt w:val="bullet"/>
      <w:lvlText w:val="•"/>
      <w:lvlJc w:val="left"/>
      <w:pPr>
        <w:ind w:left="2308" w:hanging="360"/>
      </w:pPr>
      <w:rPr>
        <w:rFonts w:hint="default"/>
      </w:rPr>
    </w:lvl>
    <w:lvl w:ilvl="3" w:tplc="85B2945E">
      <w:numFmt w:val="bullet"/>
      <w:lvlText w:val="•"/>
      <w:lvlJc w:val="left"/>
      <w:pPr>
        <w:ind w:left="3222" w:hanging="360"/>
      </w:pPr>
      <w:rPr>
        <w:rFonts w:hint="default"/>
      </w:rPr>
    </w:lvl>
    <w:lvl w:ilvl="4" w:tplc="69D0B02A">
      <w:numFmt w:val="bullet"/>
      <w:lvlText w:val="•"/>
      <w:lvlJc w:val="left"/>
      <w:pPr>
        <w:ind w:left="4136" w:hanging="360"/>
      </w:pPr>
      <w:rPr>
        <w:rFonts w:hint="default"/>
      </w:rPr>
    </w:lvl>
    <w:lvl w:ilvl="5" w:tplc="B404938A">
      <w:numFmt w:val="bullet"/>
      <w:lvlText w:val="•"/>
      <w:lvlJc w:val="left"/>
      <w:pPr>
        <w:ind w:left="5050" w:hanging="360"/>
      </w:pPr>
      <w:rPr>
        <w:rFonts w:hint="default"/>
      </w:rPr>
    </w:lvl>
    <w:lvl w:ilvl="6" w:tplc="98D6B2C0">
      <w:numFmt w:val="bullet"/>
      <w:lvlText w:val="•"/>
      <w:lvlJc w:val="left"/>
      <w:pPr>
        <w:ind w:left="5964" w:hanging="360"/>
      </w:pPr>
      <w:rPr>
        <w:rFonts w:hint="default"/>
      </w:rPr>
    </w:lvl>
    <w:lvl w:ilvl="7" w:tplc="24E824F4">
      <w:numFmt w:val="bullet"/>
      <w:lvlText w:val="•"/>
      <w:lvlJc w:val="left"/>
      <w:pPr>
        <w:ind w:left="6878" w:hanging="360"/>
      </w:pPr>
      <w:rPr>
        <w:rFonts w:hint="default"/>
      </w:rPr>
    </w:lvl>
    <w:lvl w:ilvl="8" w:tplc="0096C2B2">
      <w:numFmt w:val="bullet"/>
      <w:lvlText w:val="•"/>
      <w:lvlJc w:val="left"/>
      <w:pPr>
        <w:ind w:left="7792" w:hanging="360"/>
      </w:pPr>
      <w:rPr>
        <w:rFonts w:hint="default"/>
      </w:rPr>
    </w:lvl>
  </w:abstractNum>
  <w:abstractNum w:abstractNumId="67" w15:restartNumberingAfterBreak="0">
    <w:nsid w:val="5E8B36F7"/>
    <w:multiLevelType w:val="hybridMultilevel"/>
    <w:tmpl w:val="8916870C"/>
    <w:lvl w:ilvl="0" w:tplc="F8EC0BDE">
      <w:start w:val="1"/>
      <w:numFmt w:val="decimal"/>
      <w:pStyle w:val="Para2number"/>
      <w:lvlText w:val="%1)"/>
      <w:lvlJc w:val="left"/>
      <w:pPr>
        <w:ind w:left="1211" w:hanging="360"/>
      </w:pPr>
      <w:rPr>
        <w:rFonts w:ascii="Arial" w:hAnsi="Arial" w:hint="default"/>
        <w:b w:val="0"/>
        <w:i w:val="0"/>
        <w:color w:val="auto"/>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8" w15:restartNumberingAfterBreak="0">
    <w:nsid w:val="6032203A"/>
    <w:multiLevelType w:val="singleLevel"/>
    <w:tmpl w:val="4A4EE9C8"/>
    <w:lvl w:ilvl="0">
      <w:start w:val="1"/>
      <w:numFmt w:val="lowerLetter"/>
      <w:pStyle w:val="Para1letter"/>
      <w:lvlText w:val="%1)"/>
      <w:lvlJc w:val="left"/>
      <w:pPr>
        <w:ind w:left="851" w:hanging="426"/>
      </w:pPr>
      <w:rPr>
        <w:rFonts w:hint="default"/>
      </w:rPr>
    </w:lvl>
  </w:abstractNum>
  <w:abstractNum w:abstractNumId="69" w15:restartNumberingAfterBreak="0">
    <w:nsid w:val="607541B1"/>
    <w:multiLevelType w:val="singleLevel"/>
    <w:tmpl w:val="6E52B2A8"/>
    <w:lvl w:ilvl="0">
      <w:start w:val="1"/>
      <w:numFmt w:val="bullet"/>
      <w:pStyle w:val="Para0dash"/>
      <w:lvlText w:val="-"/>
      <w:lvlJc w:val="left"/>
      <w:pPr>
        <w:ind w:left="360" w:hanging="360"/>
      </w:pPr>
      <w:rPr>
        <w:rFonts w:ascii="Arial" w:hAnsi="Arial" w:hint="default"/>
        <w:position w:val="0"/>
        <w:sz w:val="22"/>
      </w:rPr>
    </w:lvl>
  </w:abstractNum>
  <w:abstractNum w:abstractNumId="70" w15:restartNumberingAfterBreak="0">
    <w:nsid w:val="60E03573"/>
    <w:multiLevelType w:val="hybridMultilevel"/>
    <w:tmpl w:val="155E0588"/>
    <w:lvl w:ilvl="0" w:tplc="811207F8">
      <w:start w:val="1"/>
      <w:numFmt w:val="bullet"/>
      <w:pStyle w:val="MMBullet"/>
      <w:lvlText w:val="►"/>
      <w:lvlJc w:val="left"/>
      <w:pPr>
        <w:tabs>
          <w:tab w:val="num" w:pos="360"/>
        </w:tabs>
        <w:ind w:left="360" w:hanging="360"/>
      </w:pPr>
      <w:rPr>
        <w:rFonts w:ascii="Arial" w:hAnsi="Arial" w:hint="default"/>
        <w:sz w:val="12"/>
        <w:szCs w:val="12"/>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48215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2" w15:restartNumberingAfterBreak="0">
    <w:nsid w:val="65401CC4"/>
    <w:multiLevelType w:val="hybridMultilevel"/>
    <w:tmpl w:val="C26ADA7C"/>
    <w:lvl w:ilvl="0" w:tplc="04090019">
      <w:start w:val="1"/>
      <w:numFmt w:val="lowerLetter"/>
      <w:pStyle w:val="ListBulletE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9D969EE"/>
    <w:multiLevelType w:val="hybridMultilevel"/>
    <w:tmpl w:val="499C7D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A5876A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5" w15:restartNumberingAfterBreak="0">
    <w:nsid w:val="6AE646BD"/>
    <w:multiLevelType w:val="hybridMultilevel"/>
    <w:tmpl w:val="245AF5DC"/>
    <w:lvl w:ilvl="0" w:tplc="7BD89906">
      <w:start w:val="1"/>
      <w:numFmt w:val="decimal"/>
      <w:lvlText w:val="%1."/>
      <w:lvlJc w:val="left"/>
      <w:pPr>
        <w:ind w:left="479" w:hanging="360"/>
      </w:pPr>
      <w:rPr>
        <w:rFonts w:ascii="Arial" w:eastAsia="Arial" w:hAnsi="Arial" w:cs="Arial" w:hint="default"/>
        <w:spacing w:val="-1"/>
        <w:w w:val="100"/>
        <w:sz w:val="22"/>
        <w:szCs w:val="22"/>
      </w:rPr>
    </w:lvl>
    <w:lvl w:ilvl="1" w:tplc="E9308C86">
      <w:numFmt w:val="bullet"/>
      <w:lvlText w:val="•"/>
      <w:lvlJc w:val="left"/>
      <w:pPr>
        <w:ind w:left="1394" w:hanging="360"/>
      </w:pPr>
      <w:rPr>
        <w:rFonts w:hint="default"/>
      </w:rPr>
    </w:lvl>
    <w:lvl w:ilvl="2" w:tplc="9120F8CC">
      <w:numFmt w:val="bullet"/>
      <w:lvlText w:val="•"/>
      <w:lvlJc w:val="left"/>
      <w:pPr>
        <w:ind w:left="2308" w:hanging="360"/>
      </w:pPr>
      <w:rPr>
        <w:rFonts w:hint="default"/>
      </w:rPr>
    </w:lvl>
    <w:lvl w:ilvl="3" w:tplc="3C248E2A">
      <w:numFmt w:val="bullet"/>
      <w:lvlText w:val="•"/>
      <w:lvlJc w:val="left"/>
      <w:pPr>
        <w:ind w:left="3222" w:hanging="360"/>
      </w:pPr>
      <w:rPr>
        <w:rFonts w:hint="default"/>
      </w:rPr>
    </w:lvl>
    <w:lvl w:ilvl="4" w:tplc="735CF2C0">
      <w:numFmt w:val="bullet"/>
      <w:lvlText w:val="•"/>
      <w:lvlJc w:val="left"/>
      <w:pPr>
        <w:ind w:left="4136" w:hanging="360"/>
      </w:pPr>
      <w:rPr>
        <w:rFonts w:hint="default"/>
      </w:rPr>
    </w:lvl>
    <w:lvl w:ilvl="5" w:tplc="661E2BF0">
      <w:numFmt w:val="bullet"/>
      <w:lvlText w:val="•"/>
      <w:lvlJc w:val="left"/>
      <w:pPr>
        <w:ind w:left="5050" w:hanging="360"/>
      </w:pPr>
      <w:rPr>
        <w:rFonts w:hint="default"/>
      </w:rPr>
    </w:lvl>
    <w:lvl w:ilvl="6" w:tplc="17FC6ECE">
      <w:numFmt w:val="bullet"/>
      <w:lvlText w:val="•"/>
      <w:lvlJc w:val="left"/>
      <w:pPr>
        <w:ind w:left="5964" w:hanging="360"/>
      </w:pPr>
      <w:rPr>
        <w:rFonts w:hint="default"/>
      </w:rPr>
    </w:lvl>
    <w:lvl w:ilvl="7" w:tplc="2FD2067E">
      <w:numFmt w:val="bullet"/>
      <w:lvlText w:val="•"/>
      <w:lvlJc w:val="left"/>
      <w:pPr>
        <w:ind w:left="6878" w:hanging="360"/>
      </w:pPr>
      <w:rPr>
        <w:rFonts w:hint="default"/>
      </w:rPr>
    </w:lvl>
    <w:lvl w:ilvl="8" w:tplc="9350E272">
      <w:numFmt w:val="bullet"/>
      <w:lvlText w:val="•"/>
      <w:lvlJc w:val="left"/>
      <w:pPr>
        <w:ind w:left="7792" w:hanging="360"/>
      </w:pPr>
      <w:rPr>
        <w:rFonts w:hint="default"/>
      </w:rPr>
    </w:lvl>
  </w:abstractNum>
  <w:abstractNum w:abstractNumId="76" w15:restartNumberingAfterBreak="0">
    <w:nsid w:val="6D5B1328"/>
    <w:multiLevelType w:val="singleLevel"/>
    <w:tmpl w:val="2EEC7C6A"/>
    <w:lvl w:ilvl="0">
      <w:start w:val="1"/>
      <w:numFmt w:val="bullet"/>
      <w:pStyle w:val="Para1bullet"/>
      <w:lvlText w:val=""/>
      <w:lvlJc w:val="left"/>
      <w:pPr>
        <w:ind w:left="757" w:hanging="360"/>
      </w:pPr>
      <w:rPr>
        <w:rFonts w:ascii="Symbol" w:hAnsi="Symbol" w:hint="default"/>
        <w:position w:val="0"/>
        <w:sz w:val="18"/>
      </w:rPr>
    </w:lvl>
  </w:abstractNum>
  <w:abstractNum w:abstractNumId="77" w15:restartNumberingAfterBreak="0">
    <w:nsid w:val="6F294A8B"/>
    <w:multiLevelType w:val="multilevel"/>
    <w:tmpl w:val="1D8CED56"/>
    <w:styleLink w:val="ICFJSStandard2"/>
    <w:lvl w:ilvl="0">
      <w:start w:val="3"/>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180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78" w15:restartNumberingAfterBreak="0">
    <w:nsid w:val="6F6836F9"/>
    <w:multiLevelType w:val="multilevel"/>
    <w:tmpl w:val="7A626916"/>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o"/>
      <w:lvlJc w:val="left"/>
      <w:pPr>
        <w:tabs>
          <w:tab w:val="num" w:pos="720"/>
        </w:tabs>
        <w:ind w:left="720" w:hanging="360"/>
      </w:pPr>
      <w:rPr>
        <w:rFonts w:ascii="Courier New" w:hAnsi="Courier New" w:hint="default"/>
      </w:rPr>
    </w:lvl>
    <w:lvl w:ilvl="2">
      <w:start w:val="1"/>
      <w:numFmt w:val="bullet"/>
      <w:pStyle w:val="ListBullet3"/>
      <w:lvlText w:val=""/>
      <w:lvlJc w:val="left"/>
      <w:pPr>
        <w:tabs>
          <w:tab w:val="num" w:pos="1080"/>
        </w:tabs>
        <w:ind w:left="1080" w:hanging="360"/>
      </w:pPr>
      <w:rPr>
        <w:rFonts w:ascii="Symbol" w:hAnsi="Symbol" w:hint="default"/>
        <w:color w:val="auto"/>
      </w:rPr>
    </w:lvl>
    <w:lvl w:ilvl="3">
      <w:start w:val="1"/>
      <w:numFmt w:val="decimal"/>
      <w:lvlText w:val="%1.%2.%3.%4"/>
      <w:lvlJc w:val="left"/>
      <w:pPr>
        <w:tabs>
          <w:tab w:val="num" w:pos="936"/>
        </w:tabs>
        <w:ind w:left="936" w:hanging="93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2E054A6"/>
    <w:multiLevelType w:val="hybridMultilevel"/>
    <w:tmpl w:val="4998B610"/>
    <w:lvl w:ilvl="0" w:tplc="EBB2A204">
      <w:start w:val="1"/>
      <w:numFmt w:val="bullet"/>
      <w:pStyle w:val="FancyBullet"/>
      <w:lvlText w:val=""/>
      <w:lvlJc w:val="left"/>
      <w:pPr>
        <w:tabs>
          <w:tab w:val="num" w:pos="720"/>
        </w:tabs>
        <w:ind w:left="720" w:hanging="360"/>
      </w:pPr>
      <w:rPr>
        <w:rFonts w:ascii="WP TypographicSymbols" w:hAnsi="WP TypographicSymbol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4B46E13"/>
    <w:multiLevelType w:val="hybridMultilevel"/>
    <w:tmpl w:val="A85EA4B0"/>
    <w:lvl w:ilvl="0" w:tplc="21F2CBFE">
      <w:start w:val="1"/>
      <w:numFmt w:val="bullet"/>
      <w:pStyle w:val="BlockListBullet"/>
      <w:lvlText w:val=""/>
      <w:lvlJc w:val="left"/>
      <w:pPr>
        <w:ind w:left="1080" w:hanging="360"/>
      </w:pPr>
      <w:rPr>
        <w:rFonts w:ascii="Wingdings" w:hAnsi="Wingdings" w:hint="default"/>
        <w:b w:val="0"/>
        <w:i w:val="0"/>
        <w:sz w:val="17"/>
      </w:rPr>
    </w:lvl>
    <w:lvl w:ilvl="1" w:tplc="7A906EEC">
      <w:start w:val="1"/>
      <w:numFmt w:val="bullet"/>
      <w:lvlText w:val="o"/>
      <w:lvlJc w:val="left"/>
      <w:pPr>
        <w:ind w:left="2160" w:hanging="360"/>
      </w:pPr>
      <w:rPr>
        <w:rFonts w:ascii="Courier New" w:hAnsi="Courier New" w:cs="Courier New" w:hint="default"/>
      </w:rPr>
    </w:lvl>
    <w:lvl w:ilvl="2" w:tplc="E60ACDFA" w:tentative="1">
      <w:start w:val="1"/>
      <w:numFmt w:val="bullet"/>
      <w:lvlText w:val=""/>
      <w:lvlJc w:val="left"/>
      <w:pPr>
        <w:ind w:left="2880" w:hanging="360"/>
      </w:pPr>
      <w:rPr>
        <w:rFonts w:ascii="Wingdings" w:hAnsi="Wingdings" w:hint="default"/>
      </w:rPr>
    </w:lvl>
    <w:lvl w:ilvl="3" w:tplc="93B87574" w:tentative="1">
      <w:start w:val="1"/>
      <w:numFmt w:val="bullet"/>
      <w:lvlText w:val=""/>
      <w:lvlJc w:val="left"/>
      <w:pPr>
        <w:ind w:left="3600" w:hanging="360"/>
      </w:pPr>
      <w:rPr>
        <w:rFonts w:ascii="Symbol" w:hAnsi="Symbol" w:hint="default"/>
      </w:rPr>
    </w:lvl>
    <w:lvl w:ilvl="4" w:tplc="4BF438E4" w:tentative="1">
      <w:start w:val="1"/>
      <w:numFmt w:val="bullet"/>
      <w:lvlText w:val="o"/>
      <w:lvlJc w:val="left"/>
      <w:pPr>
        <w:ind w:left="4320" w:hanging="360"/>
      </w:pPr>
      <w:rPr>
        <w:rFonts w:ascii="Courier New" w:hAnsi="Courier New" w:cs="Courier New" w:hint="default"/>
      </w:rPr>
    </w:lvl>
    <w:lvl w:ilvl="5" w:tplc="E152C234" w:tentative="1">
      <w:start w:val="1"/>
      <w:numFmt w:val="bullet"/>
      <w:lvlText w:val=""/>
      <w:lvlJc w:val="left"/>
      <w:pPr>
        <w:ind w:left="5040" w:hanging="360"/>
      </w:pPr>
      <w:rPr>
        <w:rFonts w:ascii="Wingdings" w:hAnsi="Wingdings" w:hint="default"/>
      </w:rPr>
    </w:lvl>
    <w:lvl w:ilvl="6" w:tplc="EB9C6E3E" w:tentative="1">
      <w:start w:val="1"/>
      <w:numFmt w:val="bullet"/>
      <w:lvlText w:val=""/>
      <w:lvlJc w:val="left"/>
      <w:pPr>
        <w:ind w:left="5760" w:hanging="360"/>
      </w:pPr>
      <w:rPr>
        <w:rFonts w:ascii="Symbol" w:hAnsi="Symbol" w:hint="default"/>
      </w:rPr>
    </w:lvl>
    <w:lvl w:ilvl="7" w:tplc="AAD080F4" w:tentative="1">
      <w:start w:val="1"/>
      <w:numFmt w:val="bullet"/>
      <w:lvlText w:val="o"/>
      <w:lvlJc w:val="left"/>
      <w:pPr>
        <w:ind w:left="6480" w:hanging="360"/>
      </w:pPr>
      <w:rPr>
        <w:rFonts w:ascii="Courier New" w:hAnsi="Courier New" w:cs="Courier New" w:hint="default"/>
      </w:rPr>
    </w:lvl>
    <w:lvl w:ilvl="8" w:tplc="75F6D306" w:tentative="1">
      <w:start w:val="1"/>
      <w:numFmt w:val="bullet"/>
      <w:lvlText w:val=""/>
      <w:lvlJc w:val="left"/>
      <w:pPr>
        <w:ind w:left="7200" w:hanging="360"/>
      </w:pPr>
      <w:rPr>
        <w:rFonts w:ascii="Wingdings" w:hAnsi="Wingdings" w:hint="default"/>
      </w:rPr>
    </w:lvl>
  </w:abstractNum>
  <w:abstractNum w:abstractNumId="81" w15:restartNumberingAfterBreak="0">
    <w:nsid w:val="74D01D58"/>
    <w:multiLevelType w:val="singleLevel"/>
    <w:tmpl w:val="AA8E74D2"/>
    <w:lvl w:ilvl="0">
      <w:start w:val="1"/>
      <w:numFmt w:val="decimal"/>
      <w:pStyle w:val="Para0number"/>
      <w:lvlText w:val="%1)"/>
      <w:lvlJc w:val="left"/>
      <w:pPr>
        <w:ind w:left="425" w:hanging="425"/>
      </w:pPr>
      <w:rPr>
        <w:rFonts w:ascii="Arial" w:hAnsi="Arial" w:hint="default"/>
        <w:b w:val="0"/>
        <w:i w:val="0"/>
        <w:color w:val="auto"/>
        <w:sz w:val="20"/>
      </w:rPr>
    </w:lvl>
  </w:abstractNum>
  <w:abstractNum w:abstractNumId="82" w15:restartNumberingAfterBreak="0">
    <w:nsid w:val="751E4751"/>
    <w:multiLevelType w:val="multilevel"/>
    <w:tmpl w:val="66C64FBA"/>
    <w:lvl w:ilvl="0">
      <w:start w:val="1"/>
      <w:numFmt w:val="bullet"/>
      <w:pStyle w:val="BulletDouble"/>
      <w:lvlText w:val="►"/>
      <w:lvlJc w:val="left"/>
      <w:pPr>
        <w:tabs>
          <w:tab w:val="num" w:pos="360"/>
        </w:tabs>
        <w:ind w:left="360" w:hanging="360"/>
      </w:pPr>
      <w:rPr>
        <w:rFonts w:ascii="Arial" w:hAnsi="Arial" w:hint="default"/>
        <w:sz w:val="12"/>
        <w:szCs w:val="1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754656F5"/>
    <w:multiLevelType w:val="hybridMultilevel"/>
    <w:tmpl w:val="6ED09210"/>
    <w:lvl w:ilvl="0" w:tplc="F48C53D8">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84A74F1"/>
    <w:multiLevelType w:val="multilevel"/>
    <w:tmpl w:val="07F22186"/>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85" w15:restartNumberingAfterBreak="0">
    <w:nsid w:val="7F4011B3"/>
    <w:multiLevelType w:val="multilevel"/>
    <w:tmpl w:val="8384DAB4"/>
    <w:numStyleLink w:val="Style1"/>
  </w:abstractNum>
  <w:num w:numId="1">
    <w:abstractNumId w:val="43"/>
  </w:num>
  <w:num w:numId="2">
    <w:abstractNumId w:val="64"/>
  </w:num>
  <w:num w:numId="3">
    <w:abstractNumId w:val="66"/>
  </w:num>
  <w:num w:numId="4">
    <w:abstractNumId w:val="75"/>
  </w:num>
  <w:num w:numId="5">
    <w:abstractNumId w:val="73"/>
  </w:num>
  <w:num w:numId="6">
    <w:abstractNumId w:val="40"/>
  </w:num>
  <w:num w:numId="7">
    <w:abstractNumId w:val="42"/>
  </w:num>
  <w:num w:numId="8">
    <w:abstractNumId w:val="37"/>
  </w:num>
  <w:num w:numId="9">
    <w:abstractNumId w:val="4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85"/>
  </w:num>
  <w:num w:numId="21">
    <w:abstractNumId w:val="35"/>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num>
  <w:num w:numId="28">
    <w:abstractNumId w:val="85"/>
  </w:num>
  <w:num w:numId="29">
    <w:abstractNumId w:val="25"/>
  </w:num>
  <w:num w:numId="30">
    <w:abstractNumId w:val="12"/>
  </w:num>
  <w:num w:numId="31">
    <w:abstractNumId w:val="14"/>
  </w:num>
  <w:num w:numId="32">
    <w:abstractNumId w:val="33"/>
  </w:num>
  <w:num w:numId="33">
    <w:abstractNumId w:val="49"/>
  </w:num>
  <w:num w:numId="34">
    <w:abstractNumId w:val="52"/>
  </w:num>
  <w:num w:numId="35">
    <w:abstractNumId w:val="59"/>
  </w:num>
  <w:num w:numId="36">
    <w:abstractNumId w:val="54"/>
  </w:num>
  <w:num w:numId="37">
    <w:abstractNumId w:val="32"/>
  </w:num>
  <w:num w:numId="38">
    <w:abstractNumId w:val="32"/>
  </w:num>
  <w:num w:numId="39">
    <w:abstractNumId w:val="44"/>
  </w:num>
  <w:num w:numId="40">
    <w:abstractNumId w:val="32"/>
  </w:num>
  <w:num w:numId="41">
    <w:abstractNumId w:val="32"/>
  </w:num>
  <w:num w:numId="42">
    <w:abstractNumId w:val="24"/>
  </w:num>
  <w:num w:numId="43">
    <w:abstractNumId w:val="24"/>
  </w:num>
  <w:num w:numId="44">
    <w:abstractNumId w:val="46"/>
  </w:num>
  <w:num w:numId="45">
    <w:abstractNumId w:val="74"/>
  </w:num>
  <w:num w:numId="46">
    <w:abstractNumId w:val="71"/>
  </w:num>
  <w:num w:numId="47">
    <w:abstractNumId w:val="80"/>
  </w:num>
  <w:num w:numId="48">
    <w:abstractNumId w:val="10"/>
  </w:num>
  <w:num w:numId="49">
    <w:abstractNumId w:val="21"/>
  </w:num>
  <w:num w:numId="50">
    <w:abstractNumId w:val="82"/>
  </w:num>
  <w:num w:numId="51">
    <w:abstractNumId w:val="82"/>
  </w:num>
  <w:num w:numId="52">
    <w:abstractNumId w:val="21"/>
  </w:num>
  <w:num w:numId="53">
    <w:abstractNumId w:val="20"/>
  </w:num>
  <w:num w:numId="54">
    <w:abstractNumId w:val="60"/>
  </w:num>
  <w:num w:numId="55">
    <w:abstractNumId w:val="79"/>
  </w:num>
  <w:num w:numId="56">
    <w:abstractNumId w:val="15"/>
  </w:num>
  <w:num w:numId="57">
    <w:abstractNumId w:val="48"/>
  </w:num>
  <w:num w:numId="58">
    <w:abstractNumId w:val="78"/>
  </w:num>
  <w:num w:numId="59">
    <w:abstractNumId w:val="78"/>
  </w:num>
  <w:num w:numId="60">
    <w:abstractNumId w:val="78"/>
  </w:num>
  <w:num w:numId="61">
    <w:abstractNumId w:val="72"/>
  </w:num>
  <w:num w:numId="62">
    <w:abstractNumId w:val="36"/>
  </w:num>
  <w:num w:numId="63">
    <w:abstractNumId w:val="21"/>
  </w:num>
  <w:num w:numId="64">
    <w:abstractNumId w:val="70"/>
  </w:num>
  <w:num w:numId="65">
    <w:abstractNumId w:val="29"/>
  </w:num>
  <w:num w:numId="66">
    <w:abstractNumId w:val="61"/>
  </w:num>
  <w:num w:numId="67">
    <w:abstractNumId w:val="18"/>
  </w:num>
  <w:num w:numId="68">
    <w:abstractNumId w:val="47"/>
  </w:num>
  <w:num w:numId="69">
    <w:abstractNumId w:val="47"/>
  </w:num>
  <w:num w:numId="70">
    <w:abstractNumId w:val="83"/>
  </w:num>
  <w:num w:numId="71">
    <w:abstractNumId w:val="50"/>
    <w:lvlOverride w:ilvl="0">
      <w:startOverride w:val="1"/>
    </w:lvlOverride>
  </w:num>
  <w:num w:numId="72">
    <w:abstractNumId w:val="16"/>
  </w:num>
  <w:num w:numId="73">
    <w:abstractNumId w:val="78"/>
  </w:num>
  <w:num w:numId="74">
    <w:abstractNumId w:val="51"/>
  </w:num>
  <w:num w:numId="75">
    <w:abstractNumId w:val="57"/>
  </w:num>
  <w:num w:numId="76">
    <w:abstractNumId w:val="57"/>
  </w:num>
  <w:num w:numId="77">
    <w:abstractNumId w:val="57"/>
  </w:num>
  <w:num w:numId="78">
    <w:abstractNumId w:val="49"/>
  </w:num>
  <w:num w:numId="79">
    <w:abstractNumId w:val="49"/>
  </w:num>
  <w:num w:numId="80">
    <w:abstractNumId w:val="49"/>
  </w:num>
  <w:num w:numId="81">
    <w:abstractNumId w:val="25"/>
  </w:num>
  <w:num w:numId="82">
    <w:abstractNumId w:val="12"/>
  </w:num>
  <w:num w:numId="83">
    <w:abstractNumId w:val="14"/>
  </w:num>
  <w:num w:numId="84">
    <w:abstractNumId w:val="33"/>
  </w:num>
  <w:num w:numId="85">
    <w:abstractNumId w:val="49"/>
  </w:num>
  <w:num w:numId="86">
    <w:abstractNumId w:val="52"/>
  </w:num>
  <w:num w:numId="87">
    <w:abstractNumId w:val="59"/>
  </w:num>
  <w:num w:numId="88">
    <w:abstractNumId w:val="54"/>
  </w:num>
  <w:num w:numId="89">
    <w:abstractNumId w:val="32"/>
  </w:num>
  <w:num w:numId="90">
    <w:abstractNumId w:val="54"/>
  </w:num>
  <w:num w:numId="91">
    <w:abstractNumId w:val="44"/>
  </w:num>
  <w:num w:numId="92">
    <w:abstractNumId w:val="54"/>
  </w:num>
  <w:num w:numId="93">
    <w:abstractNumId w:val="32"/>
  </w:num>
  <w:num w:numId="94">
    <w:abstractNumId w:val="24"/>
  </w:num>
  <w:num w:numId="95">
    <w:abstractNumId w:val="24"/>
  </w:num>
  <w:num w:numId="96">
    <w:abstractNumId w:val="46"/>
  </w:num>
  <w:num w:numId="97">
    <w:abstractNumId w:val="71"/>
  </w:num>
  <w:num w:numId="98">
    <w:abstractNumId w:val="80"/>
  </w:num>
  <w:num w:numId="99">
    <w:abstractNumId w:val="10"/>
  </w:num>
  <w:num w:numId="100">
    <w:abstractNumId w:val="21"/>
  </w:num>
  <w:num w:numId="101">
    <w:abstractNumId w:val="82"/>
  </w:num>
  <w:num w:numId="102">
    <w:abstractNumId w:val="82"/>
  </w:num>
  <w:num w:numId="103">
    <w:abstractNumId w:val="21"/>
  </w:num>
  <w:num w:numId="104">
    <w:abstractNumId w:val="20"/>
  </w:num>
  <w:num w:numId="105">
    <w:abstractNumId w:val="60"/>
  </w:num>
  <w:num w:numId="106">
    <w:abstractNumId w:val="79"/>
  </w:num>
  <w:num w:numId="107">
    <w:abstractNumId w:val="11"/>
  </w:num>
  <w:num w:numId="108">
    <w:abstractNumId w:val="65"/>
  </w:num>
  <w:num w:numId="109">
    <w:abstractNumId w:val="62"/>
  </w:num>
  <w:num w:numId="110">
    <w:abstractNumId w:val="28"/>
  </w:num>
  <w:num w:numId="111">
    <w:abstractNumId w:val="23"/>
  </w:num>
  <w:num w:numId="112">
    <w:abstractNumId w:val="34"/>
  </w:num>
  <w:num w:numId="113">
    <w:abstractNumId w:val="77"/>
  </w:num>
  <w:num w:numId="114">
    <w:abstractNumId w:val="15"/>
  </w:num>
  <w:num w:numId="115">
    <w:abstractNumId w:val="48"/>
  </w:num>
  <w:num w:numId="116">
    <w:abstractNumId w:val="78"/>
  </w:num>
  <w:num w:numId="117">
    <w:abstractNumId w:val="78"/>
  </w:num>
  <w:num w:numId="118">
    <w:abstractNumId w:val="78"/>
  </w:num>
  <w:num w:numId="119">
    <w:abstractNumId w:val="72"/>
  </w:num>
  <w:num w:numId="120">
    <w:abstractNumId w:val="36"/>
  </w:num>
  <w:num w:numId="121">
    <w:abstractNumId w:val="21"/>
  </w:num>
  <w:num w:numId="122">
    <w:abstractNumId w:val="70"/>
  </w:num>
  <w:num w:numId="123">
    <w:abstractNumId w:val="29"/>
  </w:num>
  <w:num w:numId="124">
    <w:abstractNumId w:val="61"/>
  </w:num>
  <w:num w:numId="125">
    <w:abstractNumId w:val="18"/>
  </w:num>
  <w:num w:numId="126">
    <w:abstractNumId w:val="47"/>
  </w:num>
  <w:num w:numId="127">
    <w:abstractNumId w:val="47"/>
  </w:num>
  <w:num w:numId="128">
    <w:abstractNumId w:val="83"/>
  </w:num>
  <w:num w:numId="129">
    <w:abstractNumId w:val="22"/>
  </w:num>
  <w:num w:numId="130">
    <w:abstractNumId w:val="69"/>
  </w:num>
  <w:num w:numId="131">
    <w:abstractNumId w:val="63"/>
  </w:num>
  <w:num w:numId="132">
    <w:abstractNumId w:val="81"/>
  </w:num>
  <w:num w:numId="133">
    <w:abstractNumId w:val="76"/>
  </w:num>
  <w:num w:numId="134">
    <w:abstractNumId w:val="55"/>
  </w:num>
  <w:num w:numId="135">
    <w:abstractNumId w:val="68"/>
  </w:num>
  <w:num w:numId="136">
    <w:abstractNumId w:val="27"/>
  </w:num>
  <w:num w:numId="137">
    <w:abstractNumId w:val="17"/>
  </w:num>
  <w:num w:numId="138">
    <w:abstractNumId w:val="56"/>
  </w:num>
  <w:num w:numId="139">
    <w:abstractNumId w:val="53"/>
  </w:num>
  <w:num w:numId="140">
    <w:abstractNumId w:val="67"/>
  </w:num>
  <w:num w:numId="141">
    <w:abstractNumId w:val="50"/>
    <w:lvlOverride w:ilvl="0">
      <w:startOverride w:val="1"/>
    </w:lvlOverride>
  </w:num>
  <w:num w:numId="142">
    <w:abstractNumId w:val="16"/>
  </w:num>
  <w:num w:numId="143">
    <w:abstractNumId w:val="13"/>
  </w:num>
  <w:num w:numId="144">
    <w:abstractNumId w:val="31"/>
  </w:num>
  <w:num w:numId="145">
    <w:abstractNumId w:val="41"/>
  </w:num>
  <w:num w:numId="146">
    <w:abstractNumId w:val="39"/>
  </w:num>
  <w:num w:numId="147">
    <w:abstractNumId w:val="19"/>
  </w:num>
  <w:num w:numId="148">
    <w:abstractNumId w:val="78"/>
  </w:num>
  <w:num w:numId="149">
    <w:abstractNumId w:val="51"/>
  </w:num>
  <w:num w:numId="150">
    <w:abstractNumId w:val="26"/>
  </w:num>
  <w:num w:numId="151">
    <w:abstractNumId w:val="84"/>
  </w:num>
  <w:num w:numId="152">
    <w:abstractNumId w:val="57"/>
  </w:num>
  <w:num w:numId="153">
    <w:abstractNumId w:val="57"/>
  </w:num>
  <w:num w:numId="154">
    <w:abstractNumId w:val="57"/>
  </w:num>
  <w:num w:numId="155">
    <w:abstractNumId w:val="49"/>
  </w:num>
  <w:num w:numId="156">
    <w:abstractNumId w:val="49"/>
  </w:num>
  <w:num w:numId="157">
    <w:abstractNumId w:val="49"/>
  </w:num>
  <w:num w:numId="158">
    <w:abstractNumId w:val="38"/>
  </w:num>
  <w:num w:numId="159">
    <w:abstractNumId w:val="30"/>
  </w:num>
  <w:num w:numId="160">
    <w:abstractNumId w:val="78"/>
  </w:num>
  <w:num w:numId="161">
    <w:abstractNumId w:val="78"/>
  </w:num>
  <w:num w:numId="162">
    <w:abstractNumId w:val="78"/>
  </w:num>
  <w:num w:numId="163">
    <w:abstractNumId w:val="78"/>
  </w:num>
  <w:num w:numId="164">
    <w:abstractNumId w:val="78"/>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7DD"/>
    <w:rsid w:val="000061DB"/>
    <w:rsid w:val="00010741"/>
    <w:rsid w:val="00020450"/>
    <w:rsid w:val="000270D9"/>
    <w:rsid w:val="00050351"/>
    <w:rsid w:val="00072472"/>
    <w:rsid w:val="00084EE2"/>
    <w:rsid w:val="0008549A"/>
    <w:rsid w:val="000966EC"/>
    <w:rsid w:val="000A0199"/>
    <w:rsid w:val="000B740F"/>
    <w:rsid w:val="000B77D6"/>
    <w:rsid w:val="000C7017"/>
    <w:rsid w:val="000E3F8E"/>
    <w:rsid w:val="000F0902"/>
    <w:rsid w:val="000F0B2E"/>
    <w:rsid w:val="000F3F77"/>
    <w:rsid w:val="000F470F"/>
    <w:rsid w:val="000F6729"/>
    <w:rsid w:val="00102A6D"/>
    <w:rsid w:val="00104095"/>
    <w:rsid w:val="001055D6"/>
    <w:rsid w:val="001138D8"/>
    <w:rsid w:val="00121D40"/>
    <w:rsid w:val="0012290B"/>
    <w:rsid w:val="001328BA"/>
    <w:rsid w:val="001428F4"/>
    <w:rsid w:val="0015296C"/>
    <w:rsid w:val="00154FE7"/>
    <w:rsid w:val="00165A18"/>
    <w:rsid w:val="00171DF2"/>
    <w:rsid w:val="001753E5"/>
    <w:rsid w:val="0019067F"/>
    <w:rsid w:val="00193257"/>
    <w:rsid w:val="001952FD"/>
    <w:rsid w:val="001B321D"/>
    <w:rsid w:val="001B6658"/>
    <w:rsid w:val="001B7133"/>
    <w:rsid w:val="001D5B1C"/>
    <w:rsid w:val="001D67A7"/>
    <w:rsid w:val="001E0746"/>
    <w:rsid w:val="001E5B3D"/>
    <w:rsid w:val="001F57DD"/>
    <w:rsid w:val="0021290A"/>
    <w:rsid w:val="002161B5"/>
    <w:rsid w:val="00222EA3"/>
    <w:rsid w:val="00231772"/>
    <w:rsid w:val="002377E3"/>
    <w:rsid w:val="00255849"/>
    <w:rsid w:val="00257CC8"/>
    <w:rsid w:val="00262902"/>
    <w:rsid w:val="002653D9"/>
    <w:rsid w:val="00293DBE"/>
    <w:rsid w:val="002953BB"/>
    <w:rsid w:val="002A31F4"/>
    <w:rsid w:val="002A3635"/>
    <w:rsid w:val="002B4DDB"/>
    <w:rsid w:val="002C4EA1"/>
    <w:rsid w:val="002C7646"/>
    <w:rsid w:val="002D5CEA"/>
    <w:rsid w:val="002E16C0"/>
    <w:rsid w:val="002E5E46"/>
    <w:rsid w:val="002F206B"/>
    <w:rsid w:val="002F3A5B"/>
    <w:rsid w:val="00313968"/>
    <w:rsid w:val="003376D7"/>
    <w:rsid w:val="003520EA"/>
    <w:rsid w:val="00361A52"/>
    <w:rsid w:val="00370EC1"/>
    <w:rsid w:val="00373EBB"/>
    <w:rsid w:val="003866AD"/>
    <w:rsid w:val="00391C01"/>
    <w:rsid w:val="003A4422"/>
    <w:rsid w:val="003A4B28"/>
    <w:rsid w:val="003A56C5"/>
    <w:rsid w:val="003B5855"/>
    <w:rsid w:val="003C4275"/>
    <w:rsid w:val="003E4AA4"/>
    <w:rsid w:val="0043305B"/>
    <w:rsid w:val="0043575F"/>
    <w:rsid w:val="00440692"/>
    <w:rsid w:val="0045742A"/>
    <w:rsid w:val="00457D43"/>
    <w:rsid w:val="00462ACF"/>
    <w:rsid w:val="00466812"/>
    <w:rsid w:val="00476B39"/>
    <w:rsid w:val="004911C3"/>
    <w:rsid w:val="004C107C"/>
    <w:rsid w:val="004D5277"/>
    <w:rsid w:val="004D6905"/>
    <w:rsid w:val="004F6F2A"/>
    <w:rsid w:val="00500856"/>
    <w:rsid w:val="005048E7"/>
    <w:rsid w:val="00505FE0"/>
    <w:rsid w:val="0050645E"/>
    <w:rsid w:val="00521A29"/>
    <w:rsid w:val="0054649A"/>
    <w:rsid w:val="00547ED1"/>
    <w:rsid w:val="00566FFC"/>
    <w:rsid w:val="00570ED2"/>
    <w:rsid w:val="005870E4"/>
    <w:rsid w:val="00587DD0"/>
    <w:rsid w:val="005924CA"/>
    <w:rsid w:val="005957E0"/>
    <w:rsid w:val="005A5BD6"/>
    <w:rsid w:val="005B04D1"/>
    <w:rsid w:val="005B5390"/>
    <w:rsid w:val="005C2FDE"/>
    <w:rsid w:val="005D401C"/>
    <w:rsid w:val="005D55DD"/>
    <w:rsid w:val="005F41E9"/>
    <w:rsid w:val="006145DA"/>
    <w:rsid w:val="00616AFA"/>
    <w:rsid w:val="00623721"/>
    <w:rsid w:val="00640F66"/>
    <w:rsid w:val="006742CB"/>
    <w:rsid w:val="006801D2"/>
    <w:rsid w:val="006955D8"/>
    <w:rsid w:val="00697C92"/>
    <w:rsid w:val="006A7D1A"/>
    <w:rsid w:val="006B4A60"/>
    <w:rsid w:val="006D3882"/>
    <w:rsid w:val="00711853"/>
    <w:rsid w:val="007127F8"/>
    <w:rsid w:val="007133FA"/>
    <w:rsid w:val="00730A77"/>
    <w:rsid w:val="00730D48"/>
    <w:rsid w:val="00733F7D"/>
    <w:rsid w:val="00737BF2"/>
    <w:rsid w:val="00745F22"/>
    <w:rsid w:val="00767272"/>
    <w:rsid w:val="00777DC9"/>
    <w:rsid w:val="00780625"/>
    <w:rsid w:val="0078097F"/>
    <w:rsid w:val="00790295"/>
    <w:rsid w:val="007911C8"/>
    <w:rsid w:val="00792109"/>
    <w:rsid w:val="00792A5F"/>
    <w:rsid w:val="007B2E92"/>
    <w:rsid w:val="007D4DA1"/>
    <w:rsid w:val="007F2279"/>
    <w:rsid w:val="008065C9"/>
    <w:rsid w:val="00812B71"/>
    <w:rsid w:val="00827E9E"/>
    <w:rsid w:val="00841362"/>
    <w:rsid w:val="00844307"/>
    <w:rsid w:val="00846CC4"/>
    <w:rsid w:val="008500DD"/>
    <w:rsid w:val="008506AB"/>
    <w:rsid w:val="0085449A"/>
    <w:rsid w:val="00890324"/>
    <w:rsid w:val="008B0B13"/>
    <w:rsid w:val="008C2C65"/>
    <w:rsid w:val="008E466F"/>
    <w:rsid w:val="008F564A"/>
    <w:rsid w:val="00903664"/>
    <w:rsid w:val="00912055"/>
    <w:rsid w:val="00925847"/>
    <w:rsid w:val="00941BA9"/>
    <w:rsid w:val="009563A7"/>
    <w:rsid w:val="00960733"/>
    <w:rsid w:val="009617FA"/>
    <w:rsid w:val="00961DF6"/>
    <w:rsid w:val="0097493B"/>
    <w:rsid w:val="00976256"/>
    <w:rsid w:val="00981AF6"/>
    <w:rsid w:val="0099332D"/>
    <w:rsid w:val="009A6603"/>
    <w:rsid w:val="009B27A3"/>
    <w:rsid w:val="009B61A5"/>
    <w:rsid w:val="009B7428"/>
    <w:rsid w:val="009D0687"/>
    <w:rsid w:val="009D5FF7"/>
    <w:rsid w:val="009E6AB1"/>
    <w:rsid w:val="00A02874"/>
    <w:rsid w:val="00A2757A"/>
    <w:rsid w:val="00A3309D"/>
    <w:rsid w:val="00A57D72"/>
    <w:rsid w:val="00A60211"/>
    <w:rsid w:val="00A654D6"/>
    <w:rsid w:val="00A71242"/>
    <w:rsid w:val="00A733BC"/>
    <w:rsid w:val="00A94E1D"/>
    <w:rsid w:val="00AB351E"/>
    <w:rsid w:val="00AB73AC"/>
    <w:rsid w:val="00AC5E3D"/>
    <w:rsid w:val="00AF4262"/>
    <w:rsid w:val="00B2225A"/>
    <w:rsid w:val="00B37719"/>
    <w:rsid w:val="00B6694F"/>
    <w:rsid w:val="00B6755D"/>
    <w:rsid w:val="00B77EF4"/>
    <w:rsid w:val="00B87DA6"/>
    <w:rsid w:val="00B95270"/>
    <w:rsid w:val="00BC1164"/>
    <w:rsid w:val="00BC2183"/>
    <w:rsid w:val="00BE15E4"/>
    <w:rsid w:val="00BE3FC8"/>
    <w:rsid w:val="00C04572"/>
    <w:rsid w:val="00C16654"/>
    <w:rsid w:val="00C236A3"/>
    <w:rsid w:val="00C248A4"/>
    <w:rsid w:val="00C374D0"/>
    <w:rsid w:val="00C3787A"/>
    <w:rsid w:val="00C42998"/>
    <w:rsid w:val="00C434C2"/>
    <w:rsid w:val="00C71DD0"/>
    <w:rsid w:val="00C83928"/>
    <w:rsid w:val="00C84C43"/>
    <w:rsid w:val="00C97642"/>
    <w:rsid w:val="00CA4011"/>
    <w:rsid w:val="00CA7263"/>
    <w:rsid w:val="00CB1CC1"/>
    <w:rsid w:val="00CC474F"/>
    <w:rsid w:val="00CD1AB2"/>
    <w:rsid w:val="00CD4E3E"/>
    <w:rsid w:val="00CF76EF"/>
    <w:rsid w:val="00D009B9"/>
    <w:rsid w:val="00D04063"/>
    <w:rsid w:val="00D15209"/>
    <w:rsid w:val="00D251CC"/>
    <w:rsid w:val="00D267E7"/>
    <w:rsid w:val="00D26AB2"/>
    <w:rsid w:val="00D31060"/>
    <w:rsid w:val="00D349BD"/>
    <w:rsid w:val="00D45D60"/>
    <w:rsid w:val="00D54DBA"/>
    <w:rsid w:val="00D55D2B"/>
    <w:rsid w:val="00D60ED9"/>
    <w:rsid w:val="00D63BE3"/>
    <w:rsid w:val="00DA4137"/>
    <w:rsid w:val="00DA5663"/>
    <w:rsid w:val="00DC77DE"/>
    <w:rsid w:val="00E02B07"/>
    <w:rsid w:val="00E25F38"/>
    <w:rsid w:val="00E27F06"/>
    <w:rsid w:val="00E54DC1"/>
    <w:rsid w:val="00E613E3"/>
    <w:rsid w:val="00E64D63"/>
    <w:rsid w:val="00E66FAA"/>
    <w:rsid w:val="00E67BA7"/>
    <w:rsid w:val="00E77C5B"/>
    <w:rsid w:val="00E91A0E"/>
    <w:rsid w:val="00E91AEC"/>
    <w:rsid w:val="00E9302F"/>
    <w:rsid w:val="00EB1BCF"/>
    <w:rsid w:val="00EB5299"/>
    <w:rsid w:val="00ED2FEA"/>
    <w:rsid w:val="00ED51F0"/>
    <w:rsid w:val="00EE5B6F"/>
    <w:rsid w:val="00F009E9"/>
    <w:rsid w:val="00F00BE6"/>
    <w:rsid w:val="00F015DE"/>
    <w:rsid w:val="00F1756A"/>
    <w:rsid w:val="00F3386D"/>
    <w:rsid w:val="00F358C9"/>
    <w:rsid w:val="00F40632"/>
    <w:rsid w:val="00F44C7A"/>
    <w:rsid w:val="00F45E24"/>
    <w:rsid w:val="00F500F8"/>
    <w:rsid w:val="00F56C6D"/>
    <w:rsid w:val="00F723C3"/>
    <w:rsid w:val="00F74F06"/>
    <w:rsid w:val="00F925B1"/>
    <w:rsid w:val="00F9422A"/>
    <w:rsid w:val="00FB0A2E"/>
    <w:rsid w:val="00FB5CC6"/>
    <w:rsid w:val="00FB63B3"/>
    <w:rsid w:val="00FC014E"/>
    <w:rsid w:val="00FC3DAA"/>
    <w:rsid w:val="00FC3FBF"/>
    <w:rsid w:val="00FC48ED"/>
    <w:rsid w:val="00FC52A5"/>
    <w:rsid w:val="00FC5516"/>
    <w:rsid w:val="00FC690E"/>
    <w:rsid w:val="00FE5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2B3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FFC"/>
    <w:pPr>
      <w:spacing w:after="0" w:line="240" w:lineRule="auto"/>
    </w:pPr>
    <w:rPr>
      <w:rFonts w:cs="Times New Roman"/>
      <w:sz w:val="24"/>
      <w:szCs w:val="20"/>
    </w:rPr>
  </w:style>
  <w:style w:type="paragraph" w:styleId="Heading1">
    <w:name w:val="heading 1"/>
    <w:basedOn w:val="AppendixHeading1"/>
    <w:next w:val="BodyText"/>
    <w:link w:val="Heading1Char"/>
    <w:uiPriority w:val="9"/>
    <w:qFormat/>
    <w:rsid w:val="001B321D"/>
    <w:pPr>
      <w:keepNext/>
      <w:numPr>
        <w:numId w:val="92"/>
      </w:numPr>
      <w:spacing w:after="0"/>
      <w:jc w:val="left"/>
      <w:outlineLvl w:val="0"/>
    </w:pPr>
    <w:rPr>
      <w:bCs/>
      <w:caps w:val="0"/>
      <w:kern w:val="32"/>
      <w:sz w:val="42"/>
      <w:szCs w:val="42"/>
    </w:rPr>
  </w:style>
  <w:style w:type="paragraph" w:styleId="Heading2">
    <w:name w:val="heading 2"/>
    <w:basedOn w:val="Normal"/>
    <w:next w:val="BodyText"/>
    <w:link w:val="Heading2Char"/>
    <w:qFormat/>
    <w:rsid w:val="001B321D"/>
    <w:pPr>
      <w:keepNext/>
      <w:numPr>
        <w:ilvl w:val="1"/>
        <w:numId w:val="92"/>
      </w:numPr>
      <w:tabs>
        <w:tab w:val="left" w:pos="720"/>
      </w:tabs>
      <w:spacing w:after="240"/>
      <w:outlineLvl w:val="1"/>
    </w:pPr>
    <w:rPr>
      <w:rFonts w:eastAsia="Times New Roman" w:cs="Arial"/>
      <w:b/>
      <w:caps/>
      <w:sz w:val="28"/>
      <w:szCs w:val="28"/>
    </w:rPr>
  </w:style>
  <w:style w:type="paragraph" w:styleId="Heading3">
    <w:name w:val="heading 3"/>
    <w:basedOn w:val="Normal"/>
    <w:next w:val="BodyText"/>
    <w:link w:val="Heading3Char"/>
    <w:qFormat/>
    <w:rsid w:val="001B321D"/>
    <w:pPr>
      <w:keepNext/>
      <w:numPr>
        <w:ilvl w:val="2"/>
        <w:numId w:val="92"/>
      </w:numPr>
      <w:spacing w:before="240" w:after="180"/>
      <w:outlineLvl w:val="2"/>
    </w:pPr>
    <w:rPr>
      <w:rFonts w:eastAsia="Times New Roman" w:cs="Arial"/>
      <w:b/>
      <w:smallCaps/>
      <w:sz w:val="28"/>
      <w:szCs w:val="24"/>
    </w:rPr>
  </w:style>
  <w:style w:type="paragraph" w:styleId="Heading4">
    <w:name w:val="heading 4"/>
    <w:basedOn w:val="Normal"/>
    <w:next w:val="BodyText"/>
    <w:link w:val="Heading4Char"/>
    <w:qFormat/>
    <w:rsid w:val="001B321D"/>
    <w:pPr>
      <w:keepNext/>
      <w:numPr>
        <w:ilvl w:val="3"/>
        <w:numId w:val="93"/>
      </w:numPr>
      <w:spacing w:before="240" w:after="180"/>
      <w:outlineLvl w:val="3"/>
    </w:pPr>
    <w:rPr>
      <w:rFonts w:eastAsia="Times New Roman" w:cs="Arial"/>
      <w:b/>
      <w:smallCaps/>
      <w:szCs w:val="24"/>
    </w:rPr>
  </w:style>
  <w:style w:type="paragraph" w:styleId="Heading5">
    <w:name w:val="heading 5"/>
    <w:basedOn w:val="Normal"/>
    <w:next w:val="BodyText"/>
    <w:link w:val="Heading5Char"/>
    <w:qFormat/>
    <w:rsid w:val="001B321D"/>
    <w:pPr>
      <w:keepNext/>
      <w:spacing w:before="240" w:after="180"/>
      <w:outlineLvl w:val="4"/>
    </w:pPr>
    <w:rPr>
      <w:rFonts w:eastAsia="Times New Roman" w:cs="Arial"/>
      <w:b/>
      <w:sz w:val="22"/>
      <w:szCs w:val="28"/>
    </w:rPr>
  </w:style>
  <w:style w:type="paragraph" w:styleId="Heading6">
    <w:name w:val="heading 6"/>
    <w:basedOn w:val="Normal"/>
    <w:next w:val="BodyText"/>
    <w:link w:val="Heading6Char"/>
    <w:qFormat/>
    <w:rsid w:val="001B321D"/>
    <w:pPr>
      <w:keepNext/>
      <w:spacing w:before="240" w:after="180"/>
      <w:outlineLvl w:val="5"/>
    </w:pPr>
    <w:rPr>
      <w:rFonts w:eastAsia="Times New Roman" w:cs="Arial"/>
      <w:b/>
      <w:i/>
      <w:sz w:val="22"/>
      <w:szCs w:val="28"/>
    </w:rPr>
  </w:style>
  <w:style w:type="paragraph" w:styleId="Heading7">
    <w:name w:val="heading 7"/>
    <w:basedOn w:val="Normal"/>
    <w:next w:val="BodyText"/>
    <w:link w:val="Heading7Char"/>
    <w:qFormat/>
    <w:rsid w:val="001B321D"/>
    <w:pPr>
      <w:keepNext/>
      <w:spacing w:before="180" w:after="240"/>
      <w:outlineLvl w:val="6"/>
    </w:pPr>
    <w:rPr>
      <w:rFonts w:eastAsia="Times New Roman" w:cs="Arial"/>
      <w:b/>
      <w:sz w:val="22"/>
      <w:szCs w:val="28"/>
      <w:u w:val="single"/>
    </w:rPr>
  </w:style>
  <w:style w:type="paragraph" w:styleId="Heading8">
    <w:name w:val="heading 8"/>
    <w:basedOn w:val="Normal"/>
    <w:next w:val="BodyText"/>
    <w:link w:val="Heading8Char"/>
    <w:unhideWhenUsed/>
    <w:qFormat/>
    <w:rsid w:val="001B321D"/>
    <w:pPr>
      <w:keepNext/>
      <w:keepLines/>
      <w:outlineLvl w:val="7"/>
    </w:pPr>
    <w:rPr>
      <w:rFonts w:eastAsia="Times New Roman"/>
      <w:b/>
      <w:sz w:val="22"/>
    </w:rPr>
  </w:style>
  <w:style w:type="paragraph" w:styleId="Heading9">
    <w:name w:val="heading 9"/>
    <w:basedOn w:val="Normal"/>
    <w:next w:val="Normal"/>
    <w:link w:val="Heading9Char"/>
    <w:unhideWhenUsed/>
    <w:qFormat/>
    <w:rsid w:val="001B321D"/>
    <w:pPr>
      <w:keepNext/>
      <w:keepLines/>
      <w:outlineLvl w:val="8"/>
    </w:pPr>
    <w:rPr>
      <w:rFonts w:eastAsia="Times New Roman"/>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321D"/>
    <w:pPr>
      <w:tabs>
        <w:tab w:val="left" w:pos="1627"/>
      </w:tabs>
      <w:spacing w:after="240"/>
      <w:ind w:left="720"/>
    </w:pPr>
    <w:rPr>
      <w:rFonts w:ascii="Times New Roman" w:eastAsia="Times New Roman" w:hAnsi="Times New Roman"/>
      <w:sz w:val="22"/>
      <w:szCs w:val="22"/>
    </w:rPr>
  </w:style>
  <w:style w:type="paragraph" w:customStyle="1" w:styleId="Para0">
    <w:name w:val="Para 0"/>
    <w:basedOn w:val="Normal"/>
    <w:link w:val="Para0Char"/>
    <w:uiPriority w:val="4"/>
    <w:qFormat/>
    <w:rsid w:val="001B321D"/>
    <w:pPr>
      <w:spacing w:before="240" w:after="120" w:line="240" w:lineRule="atLeast"/>
    </w:pPr>
    <w:rPr>
      <w:sz w:val="20"/>
    </w:rPr>
  </w:style>
  <w:style w:type="character" w:customStyle="1" w:styleId="Para0Char">
    <w:name w:val="Para 0 Char"/>
    <w:basedOn w:val="DefaultParagraphFont"/>
    <w:link w:val="Para0"/>
    <w:uiPriority w:val="4"/>
    <w:rsid w:val="00020450"/>
    <w:rPr>
      <w:rFonts w:cs="Times New Roman"/>
      <w:sz w:val="20"/>
      <w:szCs w:val="20"/>
    </w:rPr>
  </w:style>
  <w:style w:type="table" w:styleId="TableGrid">
    <w:name w:val="Table Grid"/>
    <w:basedOn w:val="TableNormal"/>
    <w:rsid w:val="001B321D"/>
    <w:pPr>
      <w:spacing w:after="0" w:line="240" w:lineRule="auto"/>
    </w:pPr>
    <w:rPr>
      <w:rFonts w:ascii="Times New Roman" w:eastAsia="Times New Roman" w:hAnsi="Times New Roman" w:cs="Times New Roman"/>
      <w:sz w:val="20"/>
      <w:szCs w:val="20"/>
    </w:rPr>
    <w:tblPr/>
  </w:style>
  <w:style w:type="paragraph" w:customStyle="1" w:styleId="Sidebartext">
    <w:name w:val="Sidebar text"/>
    <w:basedOn w:val="Normal"/>
    <w:uiPriority w:val="12"/>
    <w:qFormat/>
    <w:rsid w:val="00020450"/>
    <w:pPr>
      <w:framePr w:hSpace="181" w:wrap="around" w:hAnchor="margin" w:x="109" w:y="182"/>
      <w:spacing w:before="40" w:after="120" w:line="240" w:lineRule="atLeast"/>
    </w:pPr>
    <w:rPr>
      <w:rFonts w:ascii="Arial" w:eastAsiaTheme="minorEastAsia" w:hAnsi="Arial"/>
      <w:sz w:val="18"/>
      <w:szCs w:val="24"/>
    </w:rPr>
  </w:style>
  <w:style w:type="character" w:styleId="CommentReference">
    <w:name w:val="annotation reference"/>
    <w:uiPriority w:val="99"/>
    <w:unhideWhenUsed/>
    <w:qFormat/>
    <w:rsid w:val="001B321D"/>
    <w:rPr>
      <w:sz w:val="16"/>
      <w:szCs w:val="16"/>
    </w:rPr>
  </w:style>
  <w:style w:type="paragraph" w:styleId="CommentText">
    <w:name w:val="annotation text"/>
    <w:basedOn w:val="Normal"/>
    <w:link w:val="CommentTextChar"/>
    <w:uiPriority w:val="99"/>
    <w:unhideWhenUsed/>
    <w:qFormat/>
    <w:rsid w:val="001B321D"/>
    <w:rPr>
      <w:rFonts w:ascii="Times New Roman" w:eastAsia="Times New Roman" w:hAnsi="Times New Roman"/>
      <w:sz w:val="20"/>
    </w:rPr>
  </w:style>
  <w:style w:type="character" w:customStyle="1" w:styleId="CommentTextChar">
    <w:name w:val="Comment Text Char"/>
    <w:basedOn w:val="DefaultParagraphFont"/>
    <w:link w:val="CommentText"/>
    <w:uiPriority w:val="99"/>
    <w:rsid w:val="001B32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1B321D"/>
    <w:rPr>
      <w:b/>
      <w:bCs/>
    </w:rPr>
  </w:style>
  <w:style w:type="character" w:customStyle="1" w:styleId="CommentSubjectChar">
    <w:name w:val="Comment Subject Char"/>
    <w:basedOn w:val="CommentTextChar"/>
    <w:link w:val="CommentSubject"/>
    <w:rsid w:val="001B321D"/>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1B321D"/>
    <w:rPr>
      <w:rFonts w:ascii="Tahoma" w:hAnsi="Tahoma" w:cs="Tahoma"/>
      <w:sz w:val="16"/>
      <w:szCs w:val="16"/>
    </w:rPr>
  </w:style>
  <w:style w:type="character" w:customStyle="1" w:styleId="BalloonTextChar">
    <w:name w:val="Balloon Text Char"/>
    <w:basedOn w:val="DefaultParagraphFont"/>
    <w:link w:val="BalloonText"/>
    <w:rsid w:val="001B321D"/>
    <w:rPr>
      <w:rFonts w:ascii="Tahoma" w:hAnsi="Tahoma" w:cs="Tahoma"/>
      <w:sz w:val="16"/>
      <w:szCs w:val="16"/>
    </w:rPr>
  </w:style>
  <w:style w:type="paragraph" w:styleId="BodyText">
    <w:name w:val="Body Text"/>
    <w:basedOn w:val="Normal"/>
    <w:next w:val="Normal"/>
    <w:link w:val="BodyTextChar"/>
    <w:uiPriority w:val="99"/>
    <w:qFormat/>
    <w:rsid w:val="00566FFC"/>
    <w:pPr>
      <w:spacing w:after="120" w:line="264" w:lineRule="auto"/>
    </w:pPr>
    <w:rPr>
      <w:rFonts w:eastAsia="Arial"/>
    </w:rPr>
  </w:style>
  <w:style w:type="character" w:customStyle="1" w:styleId="BodyTextChar">
    <w:name w:val="Body Text Char"/>
    <w:basedOn w:val="DefaultParagraphFont"/>
    <w:link w:val="BodyText"/>
    <w:uiPriority w:val="99"/>
    <w:rsid w:val="00566FFC"/>
    <w:rPr>
      <w:rFonts w:eastAsia="Arial" w:cs="Times New Roman"/>
      <w:sz w:val="24"/>
      <w:szCs w:val="20"/>
    </w:rPr>
  </w:style>
  <w:style w:type="character" w:customStyle="1" w:styleId="BodyTextChar1">
    <w:name w:val="Body Text Char1"/>
    <w:basedOn w:val="DefaultParagraphFont"/>
    <w:locked/>
    <w:rsid w:val="00B6755D"/>
    <w:rPr>
      <w:rFonts w:eastAsia="Times New Roman" w:cs="Times New Roman"/>
    </w:rPr>
  </w:style>
  <w:style w:type="character" w:customStyle="1" w:styleId="Heading1Char">
    <w:name w:val="Heading 1 Char"/>
    <w:link w:val="Heading1"/>
    <w:uiPriority w:val="9"/>
    <w:rsid w:val="001B321D"/>
    <w:rPr>
      <w:rFonts w:eastAsia="Times New Roman" w:cs="Arial"/>
      <w:b/>
      <w:bCs/>
      <w:kern w:val="32"/>
      <w:sz w:val="42"/>
      <w:szCs w:val="42"/>
    </w:rPr>
  </w:style>
  <w:style w:type="paragraph" w:customStyle="1" w:styleId="TableTitle">
    <w:name w:val="Table Title"/>
    <w:basedOn w:val="Caption"/>
    <w:next w:val="Normal"/>
    <w:link w:val="TableTitleChar"/>
    <w:qFormat/>
    <w:rsid w:val="001B321D"/>
    <w:pPr>
      <w:keepNext/>
      <w:spacing w:before="240"/>
    </w:pPr>
    <w:rPr>
      <w:rFonts w:ascii="Calibri" w:eastAsia="Calibri" w:hAnsi="Calibri"/>
    </w:rPr>
  </w:style>
  <w:style w:type="paragraph" w:customStyle="1" w:styleId="TableHeading">
    <w:name w:val="Table Heading"/>
    <w:basedOn w:val="Normal"/>
    <w:link w:val="TableHeadingChar"/>
    <w:qFormat/>
    <w:rsid w:val="001B321D"/>
    <w:pPr>
      <w:keepNext/>
      <w:keepLines/>
      <w:jc w:val="center"/>
    </w:pPr>
    <w:rPr>
      <w:b/>
      <w:sz w:val="20"/>
    </w:rPr>
  </w:style>
  <w:style w:type="paragraph" w:customStyle="1" w:styleId="TableText">
    <w:name w:val="Table Text"/>
    <w:aliases w:val="ttx,tx"/>
    <w:basedOn w:val="Normal"/>
    <w:link w:val="TableTextChar"/>
    <w:qFormat/>
    <w:rsid w:val="001B321D"/>
    <w:pPr>
      <w:keepNext/>
      <w:keepLines/>
      <w:spacing w:before="30" w:after="30"/>
      <w:jc w:val="center"/>
    </w:pPr>
    <w:rPr>
      <w:rFonts w:eastAsia="Times New Roman"/>
      <w:sz w:val="20"/>
      <w:szCs w:val="22"/>
    </w:rPr>
  </w:style>
  <w:style w:type="paragraph" w:customStyle="1" w:styleId="TableKeyNotesnospacing">
    <w:name w:val="Table Key/Notes no spacing"/>
    <w:qFormat/>
    <w:rsid w:val="005C2FDE"/>
    <w:pPr>
      <w:spacing w:before="20" w:after="0" w:line="240" w:lineRule="auto"/>
      <w:ind w:left="187" w:hanging="187"/>
    </w:pPr>
    <w:rPr>
      <w:rFonts w:ascii="Arial" w:eastAsia="Times New Roman" w:hAnsi="Arial" w:cs="Arial"/>
      <w:sz w:val="16"/>
      <w:szCs w:val="16"/>
    </w:rPr>
  </w:style>
  <w:style w:type="paragraph" w:customStyle="1" w:styleId="TableKeyNoteswithspacing">
    <w:name w:val="Table Key/Notes with spacing"/>
    <w:basedOn w:val="TableKeyNotesnospacing"/>
    <w:qFormat/>
    <w:rsid w:val="005C2FDE"/>
    <w:pPr>
      <w:spacing w:after="240"/>
    </w:pPr>
  </w:style>
  <w:style w:type="paragraph" w:customStyle="1" w:styleId="TableParagraph">
    <w:name w:val="Table Paragraph"/>
    <w:basedOn w:val="Normal"/>
    <w:uiPriority w:val="1"/>
    <w:qFormat/>
    <w:rsid w:val="001B321D"/>
    <w:pPr>
      <w:widowControl w:val="0"/>
      <w:spacing w:after="240"/>
    </w:pPr>
    <w:rPr>
      <w:rFonts w:ascii="Times New Roman" w:eastAsia="Times New Roman" w:hAnsi="Times New Roman" w:cstheme="minorBidi"/>
      <w:sz w:val="22"/>
      <w:szCs w:val="22"/>
    </w:rPr>
  </w:style>
  <w:style w:type="character" w:customStyle="1" w:styleId="Heading4Char">
    <w:name w:val="Heading 4 Char"/>
    <w:link w:val="Heading4"/>
    <w:rsid w:val="001B321D"/>
    <w:rPr>
      <w:rFonts w:eastAsia="Times New Roman" w:cs="Arial"/>
      <w:b/>
      <w:smallCaps/>
      <w:sz w:val="24"/>
      <w:szCs w:val="24"/>
    </w:rPr>
  </w:style>
  <w:style w:type="character" w:customStyle="1" w:styleId="Heading3Char">
    <w:name w:val="Heading 3 Char"/>
    <w:link w:val="Heading3"/>
    <w:rsid w:val="001B321D"/>
    <w:rPr>
      <w:rFonts w:eastAsia="Times New Roman" w:cs="Arial"/>
      <w:b/>
      <w:smallCaps/>
      <w:sz w:val="28"/>
      <w:szCs w:val="24"/>
    </w:rPr>
  </w:style>
  <w:style w:type="character" w:customStyle="1" w:styleId="Heading2Char">
    <w:name w:val="Heading 2 Char"/>
    <w:link w:val="Heading2"/>
    <w:rsid w:val="001B321D"/>
    <w:rPr>
      <w:rFonts w:eastAsia="Times New Roman" w:cs="Arial"/>
      <w:b/>
      <w:caps/>
      <w:sz w:val="28"/>
      <w:szCs w:val="28"/>
    </w:rPr>
  </w:style>
  <w:style w:type="paragraph" w:styleId="Header">
    <w:name w:val="header"/>
    <w:basedOn w:val="Normal"/>
    <w:link w:val="HeaderChar"/>
    <w:uiPriority w:val="99"/>
    <w:qFormat/>
    <w:rsid w:val="001B321D"/>
    <w:pPr>
      <w:tabs>
        <w:tab w:val="left" w:pos="1627"/>
        <w:tab w:val="center" w:pos="4680"/>
        <w:tab w:val="right" w:pos="9360"/>
      </w:tabs>
      <w:spacing w:after="80"/>
      <w:contextualSpacing/>
      <w:jc w:val="center"/>
    </w:pPr>
    <w:rPr>
      <w:rFonts w:ascii="Arial" w:eastAsia="Times New Roman" w:hAnsi="Arial"/>
      <w:b/>
      <w:color w:val="000000"/>
      <w:sz w:val="16"/>
      <w:lang w:val="x-none" w:eastAsia="x-none"/>
    </w:rPr>
  </w:style>
  <w:style w:type="character" w:customStyle="1" w:styleId="HeaderChar">
    <w:name w:val="Header Char"/>
    <w:basedOn w:val="DefaultParagraphFont"/>
    <w:link w:val="Header"/>
    <w:uiPriority w:val="99"/>
    <w:rsid w:val="001B321D"/>
    <w:rPr>
      <w:rFonts w:ascii="Arial" w:eastAsia="Times New Roman" w:hAnsi="Arial" w:cs="Times New Roman"/>
      <w:b/>
      <w:color w:val="000000"/>
      <w:sz w:val="16"/>
      <w:szCs w:val="20"/>
      <w:lang w:val="x-none" w:eastAsia="x-none"/>
    </w:rPr>
  </w:style>
  <w:style w:type="paragraph" w:styleId="Footer">
    <w:name w:val="footer"/>
    <w:basedOn w:val="Normal"/>
    <w:link w:val="FooterChar"/>
    <w:uiPriority w:val="99"/>
    <w:qFormat/>
    <w:rsid w:val="001B321D"/>
    <w:pPr>
      <w:pBdr>
        <w:top w:val="single" w:sz="4" w:space="3" w:color="auto"/>
      </w:pBdr>
      <w:tabs>
        <w:tab w:val="center" w:pos="5040"/>
        <w:tab w:val="right" w:pos="10080"/>
      </w:tabs>
      <w:spacing w:before="200"/>
    </w:pPr>
    <w:rPr>
      <w:rFonts w:ascii="Arial Narrow" w:eastAsia="Times New Roman" w:hAnsi="Arial Narrow"/>
      <w:sz w:val="20"/>
      <w:szCs w:val="24"/>
    </w:rPr>
  </w:style>
  <w:style w:type="character" w:customStyle="1" w:styleId="FooterChar">
    <w:name w:val="Footer Char"/>
    <w:basedOn w:val="DefaultParagraphFont"/>
    <w:link w:val="Footer"/>
    <w:uiPriority w:val="99"/>
    <w:rsid w:val="001B321D"/>
    <w:rPr>
      <w:rFonts w:ascii="Arial Narrow" w:eastAsia="Times New Roman" w:hAnsi="Arial Narrow" w:cs="Times New Roman"/>
      <w:sz w:val="20"/>
      <w:szCs w:val="24"/>
    </w:rPr>
  </w:style>
  <w:style w:type="paragraph" w:customStyle="1" w:styleId="Reference">
    <w:name w:val="Reference"/>
    <w:basedOn w:val="BodyText"/>
    <w:link w:val="ReferenceChar"/>
    <w:uiPriority w:val="4"/>
    <w:qFormat/>
    <w:rsid w:val="00566FFC"/>
    <w:pPr>
      <w:ind w:left="720" w:hanging="720"/>
    </w:pPr>
    <w:rPr>
      <w:rFonts w:eastAsia="Times New Roman"/>
      <w:szCs w:val="24"/>
    </w:rPr>
  </w:style>
  <w:style w:type="table" w:customStyle="1" w:styleId="TableGrid1">
    <w:name w:val="Table Grid1"/>
    <w:basedOn w:val="TableNormal"/>
    <w:next w:val="TableGrid"/>
    <w:uiPriority w:val="59"/>
    <w:rsid w:val="001B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2055"/>
    <w:pPr>
      <w:spacing w:after="0" w:line="240" w:lineRule="auto"/>
    </w:pPr>
  </w:style>
  <w:style w:type="paragraph" w:customStyle="1" w:styleId="AttachName">
    <w:name w:val="Attach Name"/>
    <w:basedOn w:val="AttachCaption"/>
    <w:qFormat/>
    <w:rsid w:val="001B321D"/>
  </w:style>
  <w:style w:type="paragraph" w:customStyle="1" w:styleId="FigureTitle">
    <w:name w:val="Figure Title"/>
    <w:basedOn w:val="Caption"/>
    <w:link w:val="FigureTitleChar"/>
    <w:rsid w:val="001B321D"/>
    <w:pPr>
      <w:spacing w:before="100" w:after="200"/>
    </w:pPr>
    <w:rPr>
      <w:rFonts w:ascii="Arial" w:eastAsiaTheme="minorHAnsi" w:hAnsi="Arial" w:cs="Arial"/>
      <w:sz w:val="20"/>
    </w:rPr>
  </w:style>
  <w:style w:type="numbering" w:customStyle="1" w:styleId="Style1">
    <w:name w:val="Style1"/>
    <w:uiPriority w:val="99"/>
    <w:rsid w:val="001B321D"/>
    <w:pPr>
      <w:numPr>
        <w:numId w:val="21"/>
      </w:numPr>
    </w:pPr>
  </w:style>
  <w:style w:type="paragraph" w:styleId="ListBullet">
    <w:name w:val="List Bullet"/>
    <w:basedOn w:val="Normal"/>
    <w:link w:val="ListBulletChar"/>
    <w:uiPriority w:val="99"/>
    <w:unhideWhenUsed/>
    <w:qFormat/>
    <w:rsid w:val="001B321D"/>
    <w:pPr>
      <w:numPr>
        <w:numId w:val="148"/>
      </w:numPr>
      <w:spacing w:after="60" w:line="264" w:lineRule="auto"/>
    </w:pPr>
    <w:rPr>
      <w:rFonts w:cstheme="minorBidi"/>
      <w:szCs w:val="22"/>
    </w:rPr>
  </w:style>
  <w:style w:type="paragraph" w:customStyle="1" w:styleId="AppendixTitle">
    <w:name w:val="Appendix Title"/>
    <w:basedOn w:val="Heading1"/>
    <w:qFormat/>
    <w:rsid w:val="001B321D"/>
    <w:pPr>
      <w:numPr>
        <w:numId w:val="0"/>
      </w:numPr>
      <w:spacing w:after="240"/>
    </w:pPr>
    <w:rPr>
      <w:bCs w:val="0"/>
      <w:caps/>
    </w:rPr>
  </w:style>
  <w:style w:type="paragraph" w:customStyle="1" w:styleId="Acronym">
    <w:name w:val="Acronym"/>
    <w:qFormat/>
    <w:rsid w:val="001B321D"/>
    <w:pPr>
      <w:tabs>
        <w:tab w:val="left" w:pos="2160"/>
      </w:tabs>
      <w:spacing w:after="0" w:line="240" w:lineRule="auto"/>
    </w:pPr>
    <w:rPr>
      <w:rFonts w:eastAsia="Calibri" w:cs="Times New Roman"/>
    </w:rPr>
  </w:style>
  <w:style w:type="paragraph" w:customStyle="1" w:styleId="AcronymsandAbbreviations">
    <w:name w:val="Acronyms and Abbreviations"/>
    <w:basedOn w:val="BodyText"/>
    <w:qFormat/>
    <w:rsid w:val="001B321D"/>
    <w:pPr>
      <w:spacing w:line="240" w:lineRule="auto"/>
    </w:pPr>
  </w:style>
  <w:style w:type="paragraph" w:customStyle="1" w:styleId="AddressBlock">
    <w:name w:val="Address Block"/>
    <w:basedOn w:val="Normal"/>
    <w:rsid w:val="001B321D"/>
    <w:pPr>
      <w:spacing w:line="200" w:lineRule="exact"/>
    </w:pPr>
    <w:rPr>
      <w:rFonts w:ascii="Arial" w:eastAsia="Arial" w:hAnsi="Arial"/>
      <w:sz w:val="14"/>
      <w:szCs w:val="22"/>
    </w:rPr>
  </w:style>
  <w:style w:type="paragraph" w:customStyle="1" w:styleId="ADDRESSCVR">
    <w:name w:val="ADDRESS CVR"/>
    <w:link w:val="ADDRESSCVRChar"/>
    <w:rsid w:val="001B321D"/>
    <w:pPr>
      <w:spacing w:after="0" w:line="288" w:lineRule="auto"/>
      <w:jc w:val="right"/>
    </w:pPr>
    <w:rPr>
      <w:rFonts w:ascii="Arial" w:eastAsia="Times New Roman" w:hAnsi="Arial" w:cs="Arial"/>
      <w:color w:val="000000"/>
      <w:sz w:val="20"/>
      <w:szCs w:val="20"/>
    </w:rPr>
  </w:style>
  <w:style w:type="character" w:customStyle="1" w:styleId="ADDRESSCVRChar">
    <w:name w:val="ADDRESS CVR Char"/>
    <w:basedOn w:val="DefaultParagraphFont"/>
    <w:link w:val="ADDRESSCVR"/>
    <w:rsid w:val="001B321D"/>
    <w:rPr>
      <w:rFonts w:ascii="Arial" w:eastAsia="Times New Roman" w:hAnsi="Arial" w:cs="Arial"/>
      <w:color w:val="000000"/>
      <w:sz w:val="20"/>
      <w:szCs w:val="20"/>
    </w:rPr>
  </w:style>
  <w:style w:type="paragraph" w:customStyle="1" w:styleId="AddressText">
    <w:name w:val="Address Text"/>
    <w:rsid w:val="001B321D"/>
    <w:pPr>
      <w:spacing w:after="0" w:line="240" w:lineRule="auto"/>
    </w:pPr>
    <w:rPr>
      <w:rFonts w:ascii="Arial" w:eastAsia="Times New Roman" w:hAnsi="Arial" w:cs="Times New Roman"/>
      <w:sz w:val="20"/>
      <w:szCs w:val="24"/>
    </w:rPr>
  </w:style>
  <w:style w:type="paragraph" w:customStyle="1" w:styleId="ADDRESSTP">
    <w:name w:val="ADDRESS TP"/>
    <w:basedOn w:val="ADDRESSCVR"/>
    <w:next w:val="Normal"/>
    <w:rsid w:val="001B321D"/>
    <w:rPr>
      <w:sz w:val="16"/>
    </w:rPr>
  </w:style>
  <w:style w:type="table" w:customStyle="1" w:styleId="aecom">
    <w:name w:val="aecom"/>
    <w:basedOn w:val="TableNormal"/>
    <w:uiPriority w:val="99"/>
    <w:qFormat/>
    <w:rsid w:val="001B321D"/>
    <w:pPr>
      <w:spacing w:after="0" w:line="240" w:lineRule="auto"/>
    </w:pPr>
    <w:rPr>
      <w:rFonts w:ascii="Calibri" w:eastAsia="Calibri" w:hAnsi="Calibri" w:cs="Times New Roman"/>
      <w:sz w:val="20"/>
      <w:szCs w:val="20"/>
    </w:rPr>
    <w:tblPr/>
  </w:style>
  <w:style w:type="numbering" w:customStyle="1" w:styleId="AECOMAppendix">
    <w:name w:val="AECOM Appendix"/>
    <w:uiPriority w:val="99"/>
    <w:semiHidden/>
    <w:unhideWhenUsed/>
    <w:rsid w:val="001B321D"/>
    <w:pPr>
      <w:numPr>
        <w:numId w:val="29"/>
      </w:numPr>
    </w:pPr>
  </w:style>
  <w:style w:type="table" w:customStyle="1" w:styleId="AECOMcolouredtable">
    <w:name w:val="AECOM coloured table"/>
    <w:basedOn w:val="TableNormal"/>
    <w:uiPriority w:val="99"/>
    <w:semiHidden/>
    <w:unhideWhenUsed/>
    <w:rsid w:val="001B321D"/>
    <w:pPr>
      <w:spacing w:after="0" w:line="240" w:lineRule="auto"/>
    </w:pPr>
    <w:rPr>
      <w:rFonts w:ascii="Arial" w:eastAsia="Arial" w:hAnsi="Arial" w:cs="Times New Roman"/>
      <w:sz w:val="20"/>
      <w:szCs w:val="20"/>
    </w:rPr>
    <w:tblPr>
      <w:tblStyleRowBandSize w:val="1"/>
    </w:tblPr>
    <w:tblStylePr w:type="firstRow">
      <w:rPr>
        <w:b/>
        <w:color w:val="FFFFFF"/>
      </w:rPr>
      <w:tblPr/>
      <w:tcPr>
        <w:tcBorders>
          <w:bottom w:val="single" w:sz="12" w:space="0" w:color="FFFFFF"/>
          <w:insideV w:val="single" w:sz="4" w:space="0" w:color="FFFFFF"/>
        </w:tcBorders>
        <w:shd w:val="clear" w:color="auto" w:fill="00B5E2"/>
      </w:tcPr>
    </w:tblStylePr>
    <w:tblStylePr w:type="firstCol">
      <w:rPr>
        <w:b/>
        <w:color w:val="FFFFFF"/>
      </w:rPr>
      <w:tblPr/>
      <w:tcPr>
        <w:tcBorders>
          <w:right w:val="single" w:sz="12" w:space="0" w:color="FFFFFF"/>
        </w:tcBorders>
        <w:shd w:val="clear" w:color="auto" w:fill="00B5E2"/>
      </w:tcPr>
    </w:tblStylePr>
    <w:tblStylePr w:type="band1Horz">
      <w:tblPr/>
      <w:tcPr>
        <w:shd w:val="clear" w:color="auto" w:fill="C6F3FF"/>
      </w:tcPr>
    </w:tblStylePr>
    <w:tblStylePr w:type="band2Horz">
      <w:tblPr/>
      <w:tcPr>
        <w:shd w:val="clear" w:color="auto" w:fill="8DE8FF"/>
      </w:tcPr>
    </w:tblStylePr>
  </w:style>
  <w:style w:type="numbering" w:customStyle="1" w:styleId="AECOMNumbering">
    <w:name w:val="AECOM Numbering"/>
    <w:basedOn w:val="NoList"/>
    <w:uiPriority w:val="99"/>
    <w:semiHidden/>
    <w:unhideWhenUsed/>
    <w:rsid w:val="001B321D"/>
    <w:pPr>
      <w:numPr>
        <w:numId w:val="30"/>
      </w:numPr>
    </w:pPr>
  </w:style>
  <w:style w:type="numbering" w:customStyle="1" w:styleId="AECOMSectionnumbering">
    <w:name w:val="AECOM Section numbering"/>
    <w:uiPriority w:val="99"/>
    <w:semiHidden/>
    <w:unhideWhenUsed/>
    <w:rsid w:val="001B321D"/>
    <w:pPr>
      <w:numPr>
        <w:numId w:val="31"/>
      </w:numPr>
    </w:pPr>
  </w:style>
  <w:style w:type="table" w:customStyle="1" w:styleId="AECOMtable">
    <w:name w:val="AECOM table"/>
    <w:basedOn w:val="TableNormal"/>
    <w:uiPriority w:val="99"/>
    <w:unhideWhenUsed/>
    <w:rsid w:val="001B321D"/>
    <w:pPr>
      <w:spacing w:after="0" w:line="240" w:lineRule="auto"/>
    </w:pPr>
    <w:rPr>
      <w:rFonts w:ascii="Arial" w:eastAsia="Arial" w:hAnsi="Arial" w:cs="Times New Roman"/>
      <w:sz w:val="16"/>
      <w:szCs w:val="20"/>
    </w:rPr>
    <w:tblPr>
      <w:tblBorders>
        <w:insideH w:val="single" w:sz="4" w:space="0" w:color="auto"/>
      </w:tblBorders>
      <w:tblCellMar>
        <w:top w:w="28" w:type="dxa"/>
        <w:left w:w="0" w:type="dxa"/>
        <w:bottom w:w="28" w:type="dxa"/>
        <w:right w:w="113" w:type="dxa"/>
      </w:tblCellMar>
    </w:tblPr>
    <w:tblStylePr w:type="firstRow">
      <w:rPr>
        <w:rFonts w:ascii="Arial" w:hAnsi="Arial"/>
        <w:b/>
        <w:color w:val="00B5E2"/>
        <w:sz w:val="16"/>
      </w:rPr>
      <w:tblPr/>
      <w:tcPr>
        <w:tcBorders>
          <w:top w:val="single" w:sz="12" w:space="0" w:color="00B5E2"/>
          <w:left w:val="nil"/>
          <w:bottom w:val="single" w:sz="12" w:space="0" w:color="00B5E2"/>
          <w:right w:val="nil"/>
          <w:insideH w:val="nil"/>
          <w:insideV w:val="nil"/>
          <w:tl2br w:val="nil"/>
          <w:tr2bl w:val="nil"/>
        </w:tcBorders>
      </w:tcPr>
    </w:tblStylePr>
  </w:style>
  <w:style w:type="numbering" w:customStyle="1" w:styleId="AECOMTableBullets">
    <w:name w:val="AECOM Table Bullets"/>
    <w:uiPriority w:val="99"/>
    <w:semiHidden/>
    <w:unhideWhenUsed/>
    <w:rsid w:val="001B321D"/>
    <w:pPr>
      <w:numPr>
        <w:numId w:val="32"/>
      </w:numPr>
    </w:pPr>
  </w:style>
  <w:style w:type="numbering" w:customStyle="1" w:styleId="AECOMTableNumbering">
    <w:name w:val="AECOM Table Numbering"/>
    <w:uiPriority w:val="99"/>
    <w:semiHidden/>
    <w:unhideWhenUsed/>
    <w:rsid w:val="001B321D"/>
    <w:pPr>
      <w:numPr>
        <w:numId w:val="33"/>
      </w:numPr>
    </w:pPr>
  </w:style>
  <w:style w:type="table" w:customStyle="1" w:styleId="AECOMtable1">
    <w:name w:val="AECOM table1"/>
    <w:basedOn w:val="TableNormal"/>
    <w:uiPriority w:val="99"/>
    <w:unhideWhenUsed/>
    <w:rsid w:val="001B321D"/>
    <w:pPr>
      <w:spacing w:after="0" w:line="240" w:lineRule="auto"/>
    </w:pPr>
    <w:rPr>
      <w:rFonts w:ascii="Arial" w:eastAsia="Arial" w:hAnsi="Arial" w:cs="Times New Roman"/>
      <w:sz w:val="16"/>
      <w:szCs w:val="20"/>
    </w:rPr>
    <w:tblPr>
      <w:tblBorders>
        <w:insideH w:val="single" w:sz="4" w:space="0" w:color="auto"/>
      </w:tblBorders>
      <w:tblCellMar>
        <w:top w:w="28" w:type="dxa"/>
        <w:left w:w="0" w:type="dxa"/>
        <w:bottom w:w="28" w:type="dxa"/>
        <w:right w:w="113" w:type="dxa"/>
      </w:tblCellMar>
    </w:tblPr>
    <w:tblStylePr w:type="firstRow">
      <w:rPr>
        <w:rFonts w:ascii="Arial" w:hAnsi="Arial"/>
        <w:b/>
        <w:color w:val="00B5E2"/>
        <w:sz w:val="16"/>
      </w:rPr>
      <w:tblPr/>
      <w:tcPr>
        <w:tcBorders>
          <w:top w:val="single" w:sz="12" w:space="0" w:color="00B5E2"/>
          <w:left w:val="nil"/>
          <w:bottom w:val="single" w:sz="12" w:space="0" w:color="00B5E2"/>
          <w:right w:val="nil"/>
          <w:insideH w:val="nil"/>
          <w:insideV w:val="nil"/>
          <w:tl2br w:val="nil"/>
          <w:tr2bl w:val="nil"/>
        </w:tcBorders>
      </w:tcPr>
    </w:tblStylePr>
  </w:style>
  <w:style w:type="numbering" w:customStyle="1" w:styleId="AECOMBullets">
    <w:name w:val="AECOM_Bullets"/>
    <w:basedOn w:val="NoList"/>
    <w:uiPriority w:val="99"/>
    <w:semiHidden/>
    <w:unhideWhenUsed/>
    <w:rsid w:val="001B321D"/>
    <w:pPr>
      <w:numPr>
        <w:numId w:val="34"/>
      </w:numPr>
    </w:pPr>
  </w:style>
  <w:style w:type="numbering" w:customStyle="1" w:styleId="AECOMList">
    <w:name w:val="AECOM_List"/>
    <w:basedOn w:val="NoList"/>
    <w:uiPriority w:val="99"/>
    <w:semiHidden/>
    <w:unhideWhenUsed/>
    <w:rsid w:val="001B321D"/>
    <w:pPr>
      <w:numPr>
        <w:numId w:val="35"/>
      </w:numPr>
    </w:pPr>
  </w:style>
  <w:style w:type="paragraph" w:customStyle="1" w:styleId="Impactnumber">
    <w:name w:val="Impact number"/>
    <w:basedOn w:val="BodyText"/>
    <w:rsid w:val="001B321D"/>
    <w:pPr>
      <w:autoSpaceDE w:val="0"/>
      <w:autoSpaceDN w:val="0"/>
      <w:adjustRightInd w:val="0"/>
      <w:spacing w:before="120" w:line="240" w:lineRule="auto"/>
    </w:pPr>
    <w:rPr>
      <w:b/>
    </w:rPr>
  </w:style>
  <w:style w:type="paragraph" w:customStyle="1" w:styleId="Alternatives">
    <w:name w:val="Alternatives"/>
    <w:basedOn w:val="Impactnumber"/>
    <w:rsid w:val="001B321D"/>
    <w:pPr>
      <w:keepNext/>
    </w:pPr>
  </w:style>
  <w:style w:type="paragraph" w:customStyle="1" w:styleId="Heading0">
    <w:name w:val="Heading 0"/>
    <w:basedOn w:val="Normal"/>
    <w:next w:val="BodyText"/>
    <w:qFormat/>
    <w:rsid w:val="001B321D"/>
    <w:pPr>
      <w:spacing w:after="240"/>
      <w:jc w:val="center"/>
    </w:pPr>
    <w:rPr>
      <w:rFonts w:eastAsia="Times New Roman" w:cs="Arial"/>
      <w:b/>
      <w:caps/>
      <w:sz w:val="32"/>
      <w:szCs w:val="32"/>
    </w:rPr>
  </w:style>
  <w:style w:type="paragraph" w:customStyle="1" w:styleId="AppendixHeading1">
    <w:name w:val="Appendix Heading 1"/>
    <w:basedOn w:val="Heading0"/>
    <w:qFormat/>
    <w:rsid w:val="001B321D"/>
  </w:style>
  <w:style w:type="paragraph" w:customStyle="1" w:styleId="Appendix">
    <w:name w:val="Appendix"/>
    <w:basedOn w:val="Heading1"/>
    <w:next w:val="BodyText"/>
    <w:uiPriority w:val="6"/>
    <w:qFormat/>
    <w:rsid w:val="001B321D"/>
    <w:pPr>
      <w:numPr>
        <w:numId w:val="0"/>
      </w:numPr>
    </w:pPr>
    <w:rPr>
      <w:rFonts w:ascii="Arial" w:hAnsi="Arial"/>
    </w:rPr>
  </w:style>
  <w:style w:type="paragraph" w:styleId="Caption">
    <w:name w:val="caption"/>
    <w:basedOn w:val="Normal"/>
    <w:next w:val="Normal"/>
    <w:link w:val="CaptionChar"/>
    <w:qFormat/>
    <w:rsid w:val="001B321D"/>
    <w:pPr>
      <w:spacing w:before="120" w:after="120"/>
    </w:pPr>
    <w:rPr>
      <w:rFonts w:eastAsia="Times New Roman"/>
      <w:b/>
      <w:bCs/>
    </w:rPr>
  </w:style>
  <w:style w:type="character" w:customStyle="1" w:styleId="CaptionChar">
    <w:name w:val="Caption Char"/>
    <w:link w:val="Caption"/>
    <w:rsid w:val="001B321D"/>
    <w:rPr>
      <w:rFonts w:eastAsia="Times New Roman" w:cs="Times New Roman"/>
      <w:b/>
      <w:bCs/>
      <w:sz w:val="24"/>
      <w:szCs w:val="20"/>
    </w:rPr>
  </w:style>
  <w:style w:type="paragraph" w:customStyle="1" w:styleId="ExhibitTitle">
    <w:name w:val="Exhibit Title"/>
    <w:basedOn w:val="Caption"/>
    <w:qFormat/>
    <w:rsid w:val="001B321D"/>
    <w:pPr>
      <w:spacing w:before="0" w:after="240"/>
    </w:pPr>
    <w:rPr>
      <w:rFonts w:ascii="Arial" w:hAnsi="Arial"/>
      <w:sz w:val="20"/>
    </w:rPr>
  </w:style>
  <w:style w:type="paragraph" w:customStyle="1" w:styleId="AppendixAExhibitTitle">
    <w:name w:val="Appendix A Exhibit Title"/>
    <w:basedOn w:val="ExhibitTitle"/>
    <w:rsid w:val="001B321D"/>
    <w:pPr>
      <w:tabs>
        <w:tab w:val="left" w:pos="1620"/>
      </w:tabs>
      <w:spacing w:before="140" w:after="360"/>
      <w:ind w:left="1620" w:hanging="1620"/>
    </w:pPr>
    <w:rPr>
      <w:rFonts w:cs="Arial"/>
      <w:bCs w:val="0"/>
      <w:w w:val="95"/>
      <w:sz w:val="22"/>
      <w:szCs w:val="28"/>
    </w:rPr>
  </w:style>
  <w:style w:type="paragraph" w:customStyle="1" w:styleId="TableHeader">
    <w:name w:val="Table Header"/>
    <w:basedOn w:val="Normal"/>
    <w:link w:val="TableHeaderChar"/>
    <w:qFormat/>
    <w:rsid w:val="001B321D"/>
    <w:pPr>
      <w:keepNext/>
      <w:spacing w:after="120"/>
    </w:pPr>
    <w:rPr>
      <w:rFonts w:ascii="Arial" w:eastAsia="Times New Roman" w:hAnsi="Arial"/>
      <w:b/>
      <w:sz w:val="20"/>
      <w:szCs w:val="24"/>
    </w:rPr>
  </w:style>
  <w:style w:type="character" w:customStyle="1" w:styleId="TableHeaderChar">
    <w:name w:val="Table Header Char"/>
    <w:link w:val="TableHeader"/>
    <w:rsid w:val="001B321D"/>
    <w:rPr>
      <w:rFonts w:ascii="Arial" w:eastAsia="Times New Roman" w:hAnsi="Arial" w:cs="Times New Roman"/>
      <w:b/>
      <w:sz w:val="20"/>
      <w:szCs w:val="24"/>
    </w:rPr>
  </w:style>
  <w:style w:type="paragraph" w:customStyle="1" w:styleId="AppendixATableHeader">
    <w:name w:val="Appendix A Table Header"/>
    <w:basedOn w:val="TableHeader"/>
    <w:rsid w:val="001B321D"/>
    <w:pPr>
      <w:spacing w:before="60" w:after="60"/>
      <w:jc w:val="center"/>
    </w:pPr>
    <w:rPr>
      <w:color w:val="000000"/>
    </w:rPr>
  </w:style>
  <w:style w:type="paragraph" w:customStyle="1" w:styleId="AppendixA1">
    <w:name w:val="Appendix A1"/>
    <w:next w:val="BodyText"/>
    <w:rsid w:val="001B321D"/>
    <w:pPr>
      <w:keepNext/>
      <w:spacing w:after="240" w:line="240" w:lineRule="auto"/>
    </w:pPr>
    <w:rPr>
      <w:rFonts w:ascii="Arial" w:eastAsia="Arial" w:hAnsi="Arial" w:cs="Arial"/>
      <w:b/>
      <w:caps/>
      <w:sz w:val="28"/>
      <w:szCs w:val="28"/>
    </w:rPr>
  </w:style>
  <w:style w:type="paragraph" w:customStyle="1" w:styleId="AppendixA2">
    <w:name w:val="Appendix A2"/>
    <w:next w:val="BodyText"/>
    <w:rsid w:val="001B321D"/>
    <w:pPr>
      <w:keepNext/>
      <w:spacing w:after="240" w:line="240" w:lineRule="auto"/>
    </w:pPr>
    <w:rPr>
      <w:rFonts w:ascii="Arial" w:eastAsia="Times New Roman" w:hAnsi="Arial" w:cs="Arial"/>
      <w:b/>
      <w:smallCaps/>
      <w:sz w:val="28"/>
      <w:szCs w:val="24"/>
    </w:rPr>
  </w:style>
  <w:style w:type="paragraph" w:customStyle="1" w:styleId="AppendixA3">
    <w:name w:val="Appendix A3"/>
    <w:basedOn w:val="Heading4"/>
    <w:next w:val="BodyText"/>
    <w:rsid w:val="001B321D"/>
    <w:pPr>
      <w:numPr>
        <w:ilvl w:val="0"/>
        <w:numId w:val="0"/>
      </w:numPr>
      <w:spacing w:before="0" w:after="240"/>
    </w:pPr>
    <w:rPr>
      <w:rFonts w:ascii="Arial" w:hAnsi="Arial"/>
    </w:rPr>
  </w:style>
  <w:style w:type="paragraph" w:customStyle="1" w:styleId="AppendixA4">
    <w:name w:val="Appendix A4"/>
    <w:next w:val="BodyText"/>
    <w:rsid w:val="001B321D"/>
    <w:pPr>
      <w:keepNext/>
      <w:spacing w:after="240" w:line="240" w:lineRule="auto"/>
    </w:pPr>
    <w:rPr>
      <w:rFonts w:ascii="Arial" w:eastAsiaTheme="majorEastAsia" w:hAnsi="Arial" w:cs="Arial"/>
      <w:b/>
      <w:szCs w:val="28"/>
    </w:rPr>
  </w:style>
  <w:style w:type="paragraph" w:customStyle="1" w:styleId="Heading00">
    <w:name w:val="Heading 00"/>
    <w:basedOn w:val="Normal"/>
    <w:rsid w:val="001B321D"/>
    <w:pPr>
      <w:keepNext/>
      <w:tabs>
        <w:tab w:val="left" w:pos="720"/>
      </w:tabs>
      <w:spacing w:after="240"/>
      <w:ind w:left="720" w:hanging="720"/>
    </w:pPr>
    <w:rPr>
      <w:rFonts w:cs="Arial"/>
      <w:b/>
      <w:caps/>
      <w:sz w:val="28"/>
      <w:szCs w:val="28"/>
    </w:rPr>
  </w:style>
  <w:style w:type="paragraph" w:customStyle="1" w:styleId="AppendixHeading20">
    <w:name w:val="Appendix Heading 2"/>
    <w:basedOn w:val="Heading00"/>
    <w:qFormat/>
    <w:rsid w:val="001B321D"/>
  </w:style>
  <w:style w:type="paragraph" w:customStyle="1" w:styleId="Appendixheading2">
    <w:name w:val="Appendix heading 2"/>
    <w:basedOn w:val="Heading2"/>
    <w:uiPriority w:val="7"/>
    <w:qFormat/>
    <w:rsid w:val="001B321D"/>
    <w:pPr>
      <w:numPr>
        <w:numId w:val="91"/>
      </w:numPr>
      <w:tabs>
        <w:tab w:val="left" w:pos="720"/>
      </w:tabs>
    </w:pPr>
    <w:rPr>
      <w:rFonts w:ascii="Arial" w:eastAsia="Arial" w:hAnsi="Arial"/>
      <w:szCs w:val="36"/>
    </w:rPr>
  </w:style>
  <w:style w:type="paragraph" w:customStyle="1" w:styleId="AppendixHeading3">
    <w:name w:val="Appendix Heading 3"/>
    <w:basedOn w:val="Heading3"/>
    <w:qFormat/>
    <w:rsid w:val="001B321D"/>
    <w:pPr>
      <w:numPr>
        <w:ilvl w:val="0"/>
        <w:numId w:val="0"/>
      </w:numPr>
      <w:spacing w:after="20"/>
      <w:ind w:left="1080" w:hanging="1080"/>
    </w:pPr>
    <w:rPr>
      <w:bCs/>
      <w:smallCaps w:val="0"/>
      <w:sz w:val="22"/>
    </w:rPr>
  </w:style>
  <w:style w:type="paragraph" w:customStyle="1" w:styleId="AppendixHeading4">
    <w:name w:val="Appendix Heading 4"/>
    <w:basedOn w:val="Heading4"/>
    <w:qFormat/>
    <w:rsid w:val="001B321D"/>
    <w:pPr>
      <w:spacing w:after="20"/>
    </w:pPr>
    <w:rPr>
      <w:rFonts w:cs="Times New Roman"/>
      <w:bCs/>
      <w:i/>
      <w:iCs/>
      <w:smallCaps w:val="0"/>
      <w:sz w:val="22"/>
      <w:szCs w:val="22"/>
    </w:rPr>
  </w:style>
  <w:style w:type="character" w:customStyle="1" w:styleId="Heading5Char">
    <w:name w:val="Heading 5 Char"/>
    <w:link w:val="Heading5"/>
    <w:rsid w:val="001B321D"/>
    <w:rPr>
      <w:rFonts w:eastAsia="Times New Roman" w:cs="Arial"/>
      <w:b/>
      <w:szCs w:val="28"/>
    </w:rPr>
  </w:style>
  <w:style w:type="paragraph" w:customStyle="1" w:styleId="AppendixHeading5">
    <w:name w:val="Appendix Heading 5"/>
    <w:basedOn w:val="Heading5"/>
    <w:qFormat/>
    <w:rsid w:val="001B321D"/>
    <w:pPr>
      <w:numPr>
        <w:ilvl w:val="4"/>
        <w:numId w:val="95"/>
      </w:numPr>
      <w:spacing w:after="60"/>
    </w:pPr>
    <w:rPr>
      <w:rFonts w:ascii="Times New Roman" w:hAnsi="Times New Roman" w:cs="Times New Roman"/>
      <w:szCs w:val="24"/>
      <w:u w:val="single"/>
    </w:rPr>
  </w:style>
  <w:style w:type="character" w:customStyle="1" w:styleId="Heading6Char">
    <w:name w:val="Heading 6 Char"/>
    <w:link w:val="Heading6"/>
    <w:rsid w:val="001B321D"/>
    <w:rPr>
      <w:rFonts w:eastAsia="Times New Roman" w:cs="Arial"/>
      <w:b/>
      <w:i/>
      <w:szCs w:val="28"/>
    </w:rPr>
  </w:style>
  <w:style w:type="paragraph" w:customStyle="1" w:styleId="AppendixHeading6">
    <w:name w:val="Appendix Heading 6"/>
    <w:basedOn w:val="Heading6"/>
    <w:qFormat/>
    <w:rsid w:val="001B321D"/>
    <w:pPr>
      <w:keepNext w:val="0"/>
      <w:numPr>
        <w:ilvl w:val="5"/>
        <w:numId w:val="95"/>
      </w:numPr>
      <w:spacing w:after="60"/>
    </w:pPr>
    <w:rPr>
      <w:rFonts w:ascii="Times New Roman" w:hAnsi="Times New Roman" w:cs="Times New Roman"/>
      <w:bCs/>
      <w:i w:val="0"/>
      <w:iCs/>
      <w:szCs w:val="22"/>
    </w:rPr>
  </w:style>
  <w:style w:type="character" w:customStyle="1" w:styleId="apple-converted-space">
    <w:name w:val="apple-converted-space"/>
    <w:basedOn w:val="DefaultParagraphFont"/>
    <w:rsid w:val="001B321D"/>
  </w:style>
  <w:style w:type="paragraph" w:customStyle="1" w:styleId="ARHeadingLarge">
    <w:name w:val="AR Heading Large"/>
    <w:basedOn w:val="Normal"/>
    <w:qFormat/>
    <w:rsid w:val="001B321D"/>
    <w:pPr>
      <w:contextualSpacing/>
      <w:outlineLvl w:val="0"/>
    </w:pPr>
    <w:rPr>
      <w:rFonts w:ascii="Arial" w:eastAsia="Times New Roman" w:hAnsi="Arial" w:cs="Arial"/>
      <w:b/>
      <w:bCs/>
      <w:kern w:val="24"/>
      <w:sz w:val="40"/>
      <w:szCs w:val="28"/>
      <w:lang w:bidi="en-US"/>
    </w:rPr>
  </w:style>
  <w:style w:type="paragraph" w:customStyle="1" w:styleId="ARHeadingMedium">
    <w:name w:val="AR Heading Medium"/>
    <w:basedOn w:val="Normal"/>
    <w:link w:val="ARHeadingMediumChar"/>
    <w:qFormat/>
    <w:rsid w:val="001B321D"/>
    <w:pPr>
      <w:autoSpaceDE w:val="0"/>
      <w:autoSpaceDN w:val="0"/>
      <w:spacing w:before="120" w:after="240"/>
    </w:pPr>
    <w:rPr>
      <w:rFonts w:ascii="Arial" w:hAnsi="Arial" w:cs="Arial"/>
      <w:b/>
      <w:sz w:val="32"/>
      <w:szCs w:val="28"/>
      <w:lang w:bidi="en-US"/>
    </w:rPr>
  </w:style>
  <w:style w:type="character" w:customStyle="1" w:styleId="ARHeadingMediumChar">
    <w:name w:val="AR Heading Medium Char"/>
    <w:basedOn w:val="DefaultParagraphFont"/>
    <w:link w:val="ARHeadingMedium"/>
    <w:locked/>
    <w:rsid w:val="001B321D"/>
    <w:rPr>
      <w:rFonts w:ascii="Arial" w:hAnsi="Arial" w:cs="Arial"/>
      <w:b/>
      <w:sz w:val="32"/>
      <w:szCs w:val="28"/>
      <w:lang w:bidi="en-US"/>
    </w:rPr>
  </w:style>
  <w:style w:type="paragraph" w:customStyle="1" w:styleId="ARHeadingSmall">
    <w:name w:val="AR Heading Small"/>
    <w:basedOn w:val="Normal"/>
    <w:link w:val="ARHeadingSmallChar"/>
    <w:qFormat/>
    <w:rsid w:val="001B321D"/>
    <w:pPr>
      <w:autoSpaceDE w:val="0"/>
      <w:autoSpaceDN w:val="0"/>
      <w:spacing w:before="120" w:after="120"/>
      <w:ind w:left="1080" w:hanging="1080"/>
      <w:contextualSpacing/>
    </w:pPr>
    <w:rPr>
      <w:rFonts w:ascii="Arial" w:hAnsi="Arial" w:cs="Arial"/>
      <w:b/>
      <w:bCs/>
      <w:szCs w:val="28"/>
      <w:lang w:bidi="en-US"/>
    </w:rPr>
  </w:style>
  <w:style w:type="character" w:customStyle="1" w:styleId="ARHeadingSmallChar">
    <w:name w:val="AR Heading Small Char"/>
    <w:basedOn w:val="DefaultParagraphFont"/>
    <w:link w:val="ARHeadingSmall"/>
    <w:locked/>
    <w:rsid w:val="001B321D"/>
    <w:rPr>
      <w:rFonts w:ascii="Arial" w:hAnsi="Arial" w:cs="Arial"/>
      <w:b/>
      <w:bCs/>
      <w:sz w:val="24"/>
      <w:szCs w:val="28"/>
      <w:lang w:bidi="en-US"/>
    </w:rPr>
  </w:style>
  <w:style w:type="paragraph" w:customStyle="1" w:styleId="ArrowBulletLevel1">
    <w:name w:val="Arrow Bullet Level 1"/>
    <w:basedOn w:val="Normal"/>
    <w:semiHidden/>
    <w:rsid w:val="001B321D"/>
    <w:pPr>
      <w:numPr>
        <w:numId w:val="96"/>
      </w:numPr>
      <w:tabs>
        <w:tab w:val="clear" w:pos="360"/>
        <w:tab w:val="left" w:pos="720"/>
      </w:tabs>
      <w:spacing w:after="240" w:line="312" w:lineRule="auto"/>
    </w:pPr>
    <w:rPr>
      <w:rFonts w:ascii="Times New Roman" w:eastAsia="Times New Roman" w:hAnsi="Times New Roman"/>
      <w:sz w:val="22"/>
      <w:szCs w:val="24"/>
    </w:rPr>
  </w:style>
  <w:style w:type="character" w:customStyle="1" w:styleId="Heading7Char">
    <w:name w:val="Heading 7 Char"/>
    <w:link w:val="Heading7"/>
    <w:rsid w:val="001B321D"/>
    <w:rPr>
      <w:rFonts w:eastAsia="Times New Roman" w:cs="Arial"/>
      <w:b/>
      <w:szCs w:val="28"/>
      <w:u w:val="single"/>
    </w:rPr>
  </w:style>
  <w:style w:type="character" w:customStyle="1" w:styleId="Heading8Char">
    <w:name w:val="Heading 8 Char"/>
    <w:link w:val="Heading8"/>
    <w:rsid w:val="001B321D"/>
    <w:rPr>
      <w:rFonts w:eastAsia="Times New Roman" w:cs="Times New Roman"/>
      <w:b/>
      <w:szCs w:val="20"/>
    </w:rPr>
  </w:style>
  <w:style w:type="character" w:customStyle="1" w:styleId="Heading9Char">
    <w:name w:val="Heading 9 Char"/>
    <w:link w:val="Heading9"/>
    <w:rsid w:val="001B321D"/>
    <w:rPr>
      <w:rFonts w:eastAsia="Times New Roman" w:cs="Times New Roman"/>
      <w:i/>
      <w:iCs/>
      <w:szCs w:val="20"/>
    </w:rPr>
  </w:style>
  <w:style w:type="numbering" w:styleId="ArticleSection">
    <w:name w:val="Outline List 3"/>
    <w:basedOn w:val="NoList"/>
    <w:uiPriority w:val="99"/>
    <w:semiHidden/>
    <w:rsid w:val="001B321D"/>
    <w:pPr>
      <w:numPr>
        <w:numId w:val="45"/>
      </w:numPr>
    </w:pPr>
  </w:style>
  <w:style w:type="paragraph" w:customStyle="1" w:styleId="AttachCaption">
    <w:name w:val="Attach Caption"/>
    <w:basedOn w:val="Caption"/>
    <w:qFormat/>
    <w:rsid w:val="001B321D"/>
    <w:pPr>
      <w:pBdr>
        <w:bottom w:val="single" w:sz="4" w:space="1" w:color="auto"/>
      </w:pBdr>
      <w:spacing w:before="3120"/>
      <w:jc w:val="right"/>
    </w:pPr>
    <w:rPr>
      <w:rFonts w:ascii="Times New Roman Bold" w:hAnsi="Times New Roman Bold" w:cs="Times New Roman Bold"/>
      <w:caps/>
      <w:sz w:val="36"/>
      <w:szCs w:val="36"/>
    </w:rPr>
  </w:style>
  <w:style w:type="paragraph" w:customStyle="1" w:styleId="AutoCorrect">
    <w:name w:val="AutoCorrect"/>
    <w:uiPriority w:val="99"/>
    <w:rsid w:val="001B321D"/>
    <w:pPr>
      <w:spacing w:after="200" w:line="276" w:lineRule="auto"/>
    </w:pPr>
    <w:rPr>
      <w:rFonts w:ascii="Calibri" w:eastAsia="Times New Roman" w:hAnsi="Calibri" w:cs="Times New Roman"/>
    </w:rPr>
  </w:style>
  <w:style w:type="character" w:customStyle="1" w:styleId="biblio-authors">
    <w:name w:val="biblio-authors"/>
    <w:rsid w:val="001B321D"/>
  </w:style>
  <w:style w:type="paragraph" w:styleId="Bibliography">
    <w:name w:val="Bibliography"/>
    <w:basedOn w:val="Normal"/>
    <w:next w:val="Normal"/>
    <w:uiPriority w:val="37"/>
    <w:semiHidden/>
    <w:unhideWhenUsed/>
    <w:rsid w:val="001B321D"/>
    <w:pPr>
      <w:spacing w:after="240"/>
    </w:pPr>
    <w:rPr>
      <w:rFonts w:ascii="Times New Roman" w:eastAsia="Times New Roman" w:hAnsi="Times New Roman"/>
      <w:sz w:val="22"/>
      <w:szCs w:val="22"/>
    </w:rPr>
  </w:style>
  <w:style w:type="character" w:customStyle="1" w:styleId="biblio-title">
    <w:name w:val="biblio-title"/>
    <w:rsid w:val="001B321D"/>
  </w:style>
  <w:style w:type="paragraph" w:customStyle="1" w:styleId="BlankPage">
    <w:name w:val="Blank Page"/>
    <w:basedOn w:val="BodyText"/>
    <w:uiPriority w:val="7"/>
    <w:qFormat/>
    <w:rsid w:val="001B321D"/>
    <w:pPr>
      <w:spacing w:before="5600" w:after="240" w:line="240" w:lineRule="auto"/>
      <w:jc w:val="center"/>
    </w:pPr>
    <w:rPr>
      <w:rFonts w:eastAsia="Times New Roman"/>
      <w:szCs w:val="24"/>
    </w:rPr>
  </w:style>
  <w:style w:type="paragraph" w:customStyle="1" w:styleId="BlankPagePortrait">
    <w:name w:val="Blank Page Portrait"/>
    <w:basedOn w:val="Normal"/>
    <w:next w:val="BodyText"/>
    <w:rsid w:val="001B321D"/>
    <w:pPr>
      <w:pageBreakBefore/>
      <w:spacing w:before="5000" w:after="240"/>
      <w:jc w:val="center"/>
    </w:pPr>
    <w:rPr>
      <w:rFonts w:eastAsia="Times New Roman"/>
      <w:i/>
      <w:szCs w:val="22"/>
    </w:rPr>
  </w:style>
  <w:style w:type="paragraph" w:customStyle="1" w:styleId="Blankpage0">
    <w:name w:val="Blankpage"/>
    <w:basedOn w:val="BodyText"/>
    <w:qFormat/>
    <w:rsid w:val="001B321D"/>
    <w:pPr>
      <w:spacing w:before="6000" w:line="240" w:lineRule="auto"/>
    </w:pPr>
    <w:rPr>
      <w:rFonts w:ascii="Arial" w:hAnsi="Arial" w:cs="Arial"/>
    </w:rPr>
  </w:style>
  <w:style w:type="paragraph" w:customStyle="1" w:styleId="BlockHeading">
    <w:name w:val="Block Heading"/>
    <w:next w:val="BlockText"/>
    <w:qFormat/>
    <w:rsid w:val="001B321D"/>
    <w:pPr>
      <w:keepNext/>
      <w:spacing w:before="240" w:after="0" w:line="216" w:lineRule="auto"/>
      <w:ind w:left="720"/>
    </w:pPr>
    <w:rPr>
      <w:rFonts w:ascii="Calibri" w:eastAsia="Batang" w:hAnsi="Calibri" w:cs="Times New Roman"/>
      <w:b/>
      <w:sz w:val="21"/>
      <w:szCs w:val="21"/>
      <w:lang w:bidi="en-US"/>
    </w:rPr>
  </w:style>
  <w:style w:type="paragraph" w:styleId="BlockText">
    <w:name w:val="Block Text"/>
    <w:basedOn w:val="BodyText"/>
    <w:qFormat/>
    <w:rsid w:val="001B321D"/>
    <w:pPr>
      <w:spacing w:line="240" w:lineRule="auto"/>
      <w:ind w:left="720" w:right="720"/>
    </w:pPr>
  </w:style>
  <w:style w:type="paragraph" w:customStyle="1" w:styleId="BlockHeading4">
    <w:name w:val="Block Heading 4"/>
    <w:basedOn w:val="BodyText"/>
    <w:qFormat/>
    <w:rsid w:val="001B321D"/>
    <w:pPr>
      <w:spacing w:after="0"/>
      <w:ind w:left="2160" w:hanging="1440"/>
    </w:pPr>
    <w:rPr>
      <w:rFonts w:ascii="Calibri" w:eastAsia="Batang" w:hAnsi="Calibri"/>
      <w:b/>
      <w:color w:val="000000"/>
      <w:szCs w:val="21"/>
      <w:lang w:bidi="en-US"/>
    </w:rPr>
  </w:style>
  <w:style w:type="paragraph" w:customStyle="1" w:styleId="BlockHeading5">
    <w:name w:val="Block Heading 5"/>
    <w:basedOn w:val="BlockHeading4"/>
    <w:next w:val="Normal"/>
    <w:qFormat/>
    <w:rsid w:val="001B321D"/>
    <w:pPr>
      <w:spacing w:line="240" w:lineRule="auto"/>
    </w:pPr>
    <w:rPr>
      <w:lang w:bidi="ar-SA"/>
    </w:rPr>
  </w:style>
  <w:style w:type="paragraph" w:customStyle="1" w:styleId="BlockHeading6">
    <w:name w:val="Block Heading 6"/>
    <w:basedOn w:val="BlockHeading5"/>
    <w:qFormat/>
    <w:rsid w:val="001B321D"/>
    <w:pPr>
      <w:spacing w:before="200"/>
      <w:ind w:left="720" w:firstLine="0"/>
    </w:pPr>
  </w:style>
  <w:style w:type="paragraph" w:customStyle="1" w:styleId="BlockHeading7">
    <w:name w:val="Block Heading 7"/>
    <w:basedOn w:val="BlockHeading6"/>
    <w:qFormat/>
    <w:rsid w:val="001B321D"/>
    <w:rPr>
      <w:i/>
    </w:rPr>
  </w:style>
  <w:style w:type="paragraph" w:customStyle="1" w:styleId="BlockList">
    <w:name w:val="Block List"/>
    <w:basedOn w:val="BlockText"/>
    <w:qFormat/>
    <w:rsid w:val="001B321D"/>
    <w:pPr>
      <w:ind w:left="1080"/>
    </w:pPr>
    <w:rPr>
      <w:kern w:val="32"/>
    </w:rPr>
  </w:style>
  <w:style w:type="paragraph" w:customStyle="1" w:styleId="BlockList2">
    <w:name w:val="Block List 2"/>
    <w:basedOn w:val="BlockList"/>
    <w:qFormat/>
    <w:rsid w:val="001B321D"/>
    <w:pPr>
      <w:ind w:left="1440"/>
    </w:pPr>
    <w:rPr>
      <w:i/>
    </w:rPr>
  </w:style>
  <w:style w:type="paragraph" w:customStyle="1" w:styleId="BlockListBullet">
    <w:name w:val="Block List Bullet"/>
    <w:basedOn w:val="BlockText"/>
    <w:qFormat/>
    <w:rsid w:val="001B321D"/>
    <w:pPr>
      <w:numPr>
        <w:numId w:val="98"/>
      </w:numPr>
    </w:pPr>
    <w:rPr>
      <w:kern w:val="32"/>
    </w:rPr>
  </w:style>
  <w:style w:type="paragraph" w:customStyle="1" w:styleId="BlockListBullet2">
    <w:name w:val="Block List Bullet 2"/>
    <w:basedOn w:val="BlockListBullet"/>
    <w:qFormat/>
    <w:rsid w:val="001B321D"/>
    <w:pPr>
      <w:numPr>
        <w:numId w:val="99"/>
      </w:numPr>
    </w:pPr>
  </w:style>
  <w:style w:type="paragraph" w:customStyle="1" w:styleId="BlockListNumber">
    <w:name w:val="Block List Number"/>
    <w:basedOn w:val="BlockText"/>
    <w:qFormat/>
    <w:rsid w:val="001B321D"/>
    <w:pPr>
      <w:ind w:left="1080"/>
    </w:pPr>
    <w:rPr>
      <w:kern w:val="32"/>
    </w:rPr>
  </w:style>
  <w:style w:type="paragraph" w:customStyle="1" w:styleId="BlockListNumber2">
    <w:name w:val="Block List Number 2"/>
    <w:basedOn w:val="BlockListNumber"/>
    <w:qFormat/>
    <w:rsid w:val="001B321D"/>
    <w:pPr>
      <w:ind w:left="1440"/>
    </w:pPr>
  </w:style>
  <w:style w:type="paragraph" w:customStyle="1" w:styleId="BodyNumbered">
    <w:name w:val="Body Numbered"/>
    <w:basedOn w:val="BodyText"/>
    <w:rsid w:val="001B321D"/>
    <w:pPr>
      <w:spacing w:line="288" w:lineRule="auto"/>
    </w:pPr>
  </w:style>
  <w:style w:type="paragraph" w:styleId="BodyText2">
    <w:name w:val="Body Text 2"/>
    <w:basedOn w:val="Normal"/>
    <w:link w:val="BodyText2Char"/>
    <w:rsid w:val="001B321D"/>
    <w:pPr>
      <w:spacing w:after="120" w:line="480" w:lineRule="auto"/>
    </w:pPr>
    <w:rPr>
      <w:rFonts w:ascii="Times New Roman" w:eastAsia="Times New Roman" w:hAnsi="Times New Roman"/>
      <w:sz w:val="22"/>
      <w:szCs w:val="22"/>
    </w:rPr>
  </w:style>
  <w:style w:type="character" w:customStyle="1" w:styleId="BodyText2Char">
    <w:name w:val="Body Text 2 Char"/>
    <w:basedOn w:val="DefaultParagraphFont"/>
    <w:link w:val="BodyText2"/>
    <w:rsid w:val="001B321D"/>
    <w:rPr>
      <w:rFonts w:ascii="Times New Roman" w:eastAsia="Times New Roman" w:hAnsi="Times New Roman" w:cs="Times New Roman"/>
    </w:rPr>
  </w:style>
  <w:style w:type="paragraph" w:styleId="BodyText3">
    <w:name w:val="Body Text 3"/>
    <w:basedOn w:val="Normal"/>
    <w:link w:val="BodyText3Char"/>
    <w:rsid w:val="001B321D"/>
    <w:pPr>
      <w:spacing w:after="120" w:line="40" w:lineRule="atLeast"/>
    </w:pPr>
    <w:rPr>
      <w:rFonts w:ascii="Times New Roman" w:eastAsia="Times New Roman" w:hAnsi="Times New Roman"/>
      <w:sz w:val="16"/>
      <w:szCs w:val="16"/>
    </w:rPr>
  </w:style>
  <w:style w:type="character" w:customStyle="1" w:styleId="BodyText3Char">
    <w:name w:val="Body Text 3 Char"/>
    <w:basedOn w:val="DefaultParagraphFont"/>
    <w:link w:val="BodyText3"/>
    <w:rsid w:val="001B321D"/>
    <w:rPr>
      <w:rFonts w:ascii="Times New Roman" w:eastAsia="Times New Roman" w:hAnsi="Times New Roman" w:cs="Times New Roman"/>
      <w:sz w:val="16"/>
      <w:szCs w:val="16"/>
    </w:rPr>
  </w:style>
  <w:style w:type="character" w:customStyle="1" w:styleId="BodyTextBold">
    <w:name w:val="Body Text Bold"/>
    <w:rsid w:val="001B321D"/>
    <w:rPr>
      <w:rFonts w:ascii="Times New Roman" w:hAnsi="Times New Roman"/>
      <w:b/>
      <w:sz w:val="24"/>
    </w:rPr>
  </w:style>
  <w:style w:type="character" w:customStyle="1" w:styleId="BodyTextChar2">
    <w:name w:val="Body Text Char2"/>
    <w:aliases w:val="Body Text Char1 Char Char,Body Text Char Char Char Char,Body Text Char Char1,Body Text Char1 Char1 Char,Body Text Char1 Char2,Body Text Char Char Char1,Body Text Char1 Char1 Char Char Char"/>
    <w:rsid w:val="001B321D"/>
    <w:rPr>
      <w:sz w:val="22"/>
      <w:szCs w:val="24"/>
    </w:rPr>
  </w:style>
  <w:style w:type="paragraph" w:styleId="BodyTextFirstIndent">
    <w:name w:val="Body Text First Indent"/>
    <w:basedOn w:val="BodyText"/>
    <w:link w:val="BodyTextFirstIndentChar"/>
    <w:rsid w:val="001B321D"/>
    <w:pPr>
      <w:spacing w:line="40" w:lineRule="atLeast"/>
      <w:ind w:firstLine="210"/>
    </w:pPr>
    <w:rPr>
      <w:bCs/>
    </w:rPr>
  </w:style>
  <w:style w:type="character" w:customStyle="1" w:styleId="BodyTextFirstIndentChar">
    <w:name w:val="Body Text First Indent Char"/>
    <w:basedOn w:val="BodyTextChar"/>
    <w:link w:val="BodyTextFirstIndent"/>
    <w:rsid w:val="001B321D"/>
    <w:rPr>
      <w:rFonts w:eastAsia="Arial" w:cs="Times New Roman"/>
      <w:bCs/>
      <w:sz w:val="24"/>
      <w:szCs w:val="20"/>
    </w:rPr>
  </w:style>
  <w:style w:type="paragraph" w:styleId="BodyTextIndent">
    <w:name w:val="Body Text Indent"/>
    <w:basedOn w:val="Normal"/>
    <w:link w:val="BodyTextIndentChar"/>
    <w:rsid w:val="001B321D"/>
    <w:pPr>
      <w:spacing w:after="120"/>
      <w:ind w:left="360"/>
    </w:pPr>
    <w:rPr>
      <w:rFonts w:ascii="Times New Roman" w:eastAsia="Times New Roman" w:hAnsi="Times New Roman"/>
      <w:sz w:val="22"/>
      <w:szCs w:val="22"/>
    </w:rPr>
  </w:style>
  <w:style w:type="character" w:customStyle="1" w:styleId="BodyTextIndentChar">
    <w:name w:val="Body Text Indent Char"/>
    <w:basedOn w:val="DefaultParagraphFont"/>
    <w:link w:val="BodyTextIndent"/>
    <w:rsid w:val="001B321D"/>
    <w:rPr>
      <w:rFonts w:ascii="Times New Roman" w:eastAsia="Times New Roman" w:hAnsi="Times New Roman" w:cs="Times New Roman"/>
    </w:rPr>
  </w:style>
  <w:style w:type="paragraph" w:styleId="BodyTextFirstIndent2">
    <w:name w:val="Body Text First Indent 2"/>
    <w:basedOn w:val="BodyTextIndent"/>
    <w:link w:val="BodyTextFirstIndent2Char"/>
    <w:rsid w:val="001B321D"/>
    <w:pPr>
      <w:spacing w:line="40" w:lineRule="atLeast"/>
      <w:ind w:firstLine="210"/>
    </w:pPr>
  </w:style>
  <w:style w:type="character" w:customStyle="1" w:styleId="BodyTextFirstIndent2Char">
    <w:name w:val="Body Text First Indent 2 Char"/>
    <w:basedOn w:val="BodyTextIndentChar"/>
    <w:link w:val="BodyTextFirstIndent2"/>
    <w:rsid w:val="001B321D"/>
    <w:rPr>
      <w:rFonts w:ascii="Times New Roman" w:eastAsia="Times New Roman" w:hAnsi="Times New Roman" w:cs="Times New Roman"/>
    </w:rPr>
  </w:style>
  <w:style w:type="paragraph" w:styleId="BodyTextIndent2">
    <w:name w:val="Body Text Indent 2"/>
    <w:basedOn w:val="Normal"/>
    <w:link w:val="BodyTextIndent2Char"/>
    <w:rsid w:val="001B321D"/>
    <w:pPr>
      <w:spacing w:after="120" w:line="480" w:lineRule="auto"/>
      <w:ind w:left="360"/>
    </w:pPr>
    <w:rPr>
      <w:rFonts w:ascii="Times New Roman" w:eastAsia="Times New Roman" w:hAnsi="Times New Roman"/>
      <w:sz w:val="22"/>
      <w:szCs w:val="22"/>
    </w:rPr>
  </w:style>
  <w:style w:type="character" w:customStyle="1" w:styleId="BodyTextIndent2Char">
    <w:name w:val="Body Text Indent 2 Char"/>
    <w:basedOn w:val="DefaultParagraphFont"/>
    <w:link w:val="BodyTextIndent2"/>
    <w:rsid w:val="001B321D"/>
    <w:rPr>
      <w:rFonts w:ascii="Times New Roman" w:eastAsia="Times New Roman" w:hAnsi="Times New Roman" w:cs="Times New Roman"/>
    </w:rPr>
  </w:style>
  <w:style w:type="paragraph" w:styleId="BodyTextIndent3">
    <w:name w:val="Body Text Indent 3"/>
    <w:basedOn w:val="Normal"/>
    <w:link w:val="BodyTextIndent3Char"/>
    <w:rsid w:val="001B321D"/>
    <w:pPr>
      <w:spacing w:after="120"/>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1B321D"/>
    <w:rPr>
      <w:rFonts w:ascii="Times New Roman" w:eastAsia="Times New Roman" w:hAnsi="Times New Roman" w:cs="Times New Roman"/>
      <w:sz w:val="16"/>
      <w:szCs w:val="16"/>
    </w:rPr>
  </w:style>
  <w:style w:type="paragraph" w:customStyle="1" w:styleId="BodyTextStacked">
    <w:name w:val="Body Text Stacked"/>
    <w:basedOn w:val="BodyText"/>
    <w:next w:val="BodyText"/>
    <w:link w:val="BodyTextStackedChar"/>
    <w:qFormat/>
    <w:rsid w:val="001B321D"/>
    <w:pPr>
      <w:spacing w:line="240" w:lineRule="auto"/>
    </w:pPr>
  </w:style>
  <w:style w:type="character" w:customStyle="1" w:styleId="BodyTextStackedChar">
    <w:name w:val="Body Text Stacked Char"/>
    <w:link w:val="BodyTextStacked"/>
    <w:rsid w:val="001B321D"/>
    <w:rPr>
      <w:rFonts w:eastAsia="Arial" w:cs="Times New Roman"/>
      <w:sz w:val="24"/>
      <w:szCs w:val="20"/>
    </w:rPr>
  </w:style>
  <w:style w:type="paragraph" w:customStyle="1" w:styleId="BodyTextRECIRC">
    <w:name w:val="Body Text_RECIRC"/>
    <w:rsid w:val="001B321D"/>
    <w:pPr>
      <w:spacing w:before="160" w:after="0" w:line="264" w:lineRule="auto"/>
      <w:ind w:left="360"/>
    </w:pPr>
    <w:rPr>
      <w:rFonts w:ascii="Cambria" w:eastAsia="Times New Roman" w:hAnsi="Cambria" w:cs="Times New Roman"/>
      <w:color w:val="1F497D"/>
      <w:sz w:val="21"/>
      <w:szCs w:val="21"/>
    </w:rPr>
  </w:style>
  <w:style w:type="paragraph" w:customStyle="1" w:styleId="BodyText1">
    <w:name w:val="Body Text1"/>
    <w:link w:val="BodytextChar0"/>
    <w:uiPriority w:val="99"/>
    <w:rsid w:val="001B321D"/>
    <w:pPr>
      <w:spacing w:after="200" w:line="240" w:lineRule="auto"/>
    </w:pPr>
    <w:rPr>
      <w:rFonts w:ascii="Times New Roman" w:eastAsia="Batang" w:hAnsi="Times New Roman" w:cs="Times New Roman"/>
      <w:sz w:val="24"/>
      <w:szCs w:val="24"/>
    </w:rPr>
  </w:style>
  <w:style w:type="character" w:customStyle="1" w:styleId="BodytextChar0">
    <w:name w:val="Body text Char"/>
    <w:link w:val="BodyText1"/>
    <w:uiPriority w:val="99"/>
    <w:locked/>
    <w:rsid w:val="001B321D"/>
    <w:rPr>
      <w:rFonts w:ascii="Times New Roman" w:eastAsia="Batang" w:hAnsi="Times New Roman" w:cs="Times New Roman"/>
      <w:sz w:val="24"/>
      <w:szCs w:val="24"/>
    </w:rPr>
  </w:style>
  <w:style w:type="character" w:customStyle="1" w:styleId="BodyText1Char">
    <w:name w:val="Body Text1 Char"/>
    <w:aliases w:val="(ALT+B) Char Char1 Char,(ALT+B) Cha1 Char Char Char Char"/>
    <w:rsid w:val="001B321D"/>
    <w:rPr>
      <w:sz w:val="22"/>
      <w:lang w:val="en-US" w:eastAsia="en-US" w:bidi="ar-SA"/>
    </w:rPr>
  </w:style>
  <w:style w:type="paragraph" w:customStyle="1" w:styleId="BodyText0">
    <w:name w:val="BodyText"/>
    <w:basedOn w:val="Normal"/>
    <w:rsid w:val="001B321D"/>
    <w:pPr>
      <w:spacing w:after="240" w:line="288" w:lineRule="auto"/>
    </w:pPr>
    <w:rPr>
      <w:rFonts w:ascii="Times New Roman" w:eastAsia="Arial" w:hAnsi="Times New Roman"/>
      <w:sz w:val="22"/>
      <w:szCs w:val="24"/>
    </w:rPr>
  </w:style>
  <w:style w:type="character" w:customStyle="1" w:styleId="Bold">
    <w:name w:val="Bold"/>
    <w:uiPriority w:val="1"/>
    <w:qFormat/>
    <w:rsid w:val="001B321D"/>
    <w:rPr>
      <w:b/>
    </w:rPr>
  </w:style>
  <w:style w:type="character" w:styleId="BookTitle">
    <w:name w:val="Book Title"/>
    <w:basedOn w:val="DefaultParagraphFont"/>
    <w:uiPriority w:val="33"/>
    <w:unhideWhenUsed/>
    <w:rsid w:val="001B321D"/>
    <w:rPr>
      <w:b/>
      <w:bCs/>
      <w:smallCaps/>
      <w:spacing w:val="5"/>
    </w:rPr>
  </w:style>
  <w:style w:type="paragraph" w:customStyle="1" w:styleId="Bullet">
    <w:name w:val="Bullet"/>
    <w:basedOn w:val="BodyText"/>
    <w:link w:val="BulletCharChar"/>
    <w:qFormat/>
    <w:rsid w:val="001B321D"/>
    <w:pPr>
      <w:numPr>
        <w:numId w:val="121"/>
      </w:numPr>
    </w:pPr>
    <w:rPr>
      <w:sz w:val="22"/>
      <w:szCs w:val="22"/>
    </w:rPr>
  </w:style>
  <w:style w:type="character" w:customStyle="1" w:styleId="BulletCharChar">
    <w:name w:val="Bullet Char Char"/>
    <w:link w:val="Bullet"/>
    <w:rsid w:val="001B321D"/>
    <w:rPr>
      <w:rFonts w:eastAsia="Arial" w:cs="Times New Roman"/>
    </w:rPr>
  </w:style>
  <w:style w:type="paragraph" w:customStyle="1" w:styleId="Bullet2">
    <w:name w:val="Bullet 2"/>
    <w:basedOn w:val="Normal"/>
    <w:rsid w:val="001B321D"/>
    <w:pPr>
      <w:tabs>
        <w:tab w:val="num" w:pos="720"/>
      </w:tabs>
      <w:spacing w:after="240" w:line="288" w:lineRule="auto"/>
      <w:ind w:left="720" w:hanging="360"/>
    </w:pPr>
    <w:rPr>
      <w:rFonts w:ascii="Times New Roman" w:eastAsia="Times New Roman" w:hAnsi="Times New Roman"/>
      <w:sz w:val="22"/>
      <w:szCs w:val="24"/>
    </w:rPr>
  </w:style>
  <w:style w:type="paragraph" w:customStyle="1" w:styleId="Bullet3">
    <w:name w:val="Bullet 3"/>
    <w:basedOn w:val="Bullet2"/>
    <w:qFormat/>
    <w:rsid w:val="001B321D"/>
    <w:pPr>
      <w:tabs>
        <w:tab w:val="left" w:pos="720"/>
      </w:tabs>
      <w:ind w:left="1080"/>
    </w:pPr>
  </w:style>
  <w:style w:type="character" w:customStyle="1" w:styleId="BulletChar">
    <w:name w:val="Bullet Char"/>
    <w:rsid w:val="001B321D"/>
    <w:rPr>
      <w:sz w:val="22"/>
      <w:szCs w:val="24"/>
      <w:lang w:val="en-US" w:eastAsia="en-US" w:bidi="ar-SA"/>
    </w:rPr>
  </w:style>
  <w:style w:type="paragraph" w:customStyle="1" w:styleId="BulletDouble">
    <w:name w:val="Bullet Double"/>
    <w:basedOn w:val="Normal"/>
    <w:qFormat/>
    <w:rsid w:val="001B321D"/>
    <w:pPr>
      <w:numPr>
        <w:numId w:val="102"/>
      </w:numPr>
      <w:spacing w:after="120" w:line="288" w:lineRule="auto"/>
    </w:pPr>
    <w:rPr>
      <w:rFonts w:eastAsia="Times New Roman"/>
      <w:szCs w:val="24"/>
    </w:rPr>
  </w:style>
  <w:style w:type="paragraph" w:customStyle="1" w:styleId="BulletDouble2">
    <w:name w:val="Bullet Double 2"/>
    <w:basedOn w:val="Normal"/>
    <w:rsid w:val="001B321D"/>
    <w:pPr>
      <w:tabs>
        <w:tab w:val="left" w:pos="720"/>
      </w:tabs>
      <w:spacing w:after="240" w:line="288" w:lineRule="auto"/>
      <w:ind w:left="720" w:hanging="360"/>
    </w:pPr>
    <w:rPr>
      <w:rFonts w:ascii="Times New Roman" w:eastAsia="Times New Roman" w:hAnsi="Times New Roman"/>
      <w:sz w:val="22"/>
      <w:szCs w:val="24"/>
    </w:rPr>
  </w:style>
  <w:style w:type="paragraph" w:customStyle="1" w:styleId="BulletDouble3">
    <w:name w:val="Bullet Double 3"/>
    <w:basedOn w:val="BulletDouble2"/>
    <w:rsid w:val="001B321D"/>
    <w:pPr>
      <w:ind w:left="1080"/>
    </w:pPr>
  </w:style>
  <w:style w:type="paragraph" w:customStyle="1" w:styleId="BulletSingle">
    <w:name w:val="Bullet Single"/>
    <w:basedOn w:val="BulletDouble"/>
    <w:qFormat/>
    <w:rsid w:val="001B321D"/>
    <w:pPr>
      <w:contextualSpacing/>
    </w:pPr>
  </w:style>
  <w:style w:type="paragraph" w:customStyle="1" w:styleId="BulletSingle2">
    <w:name w:val="Bullet Single 2"/>
    <w:basedOn w:val="BulletDouble2"/>
    <w:rsid w:val="001B321D"/>
    <w:pPr>
      <w:spacing w:after="0"/>
    </w:pPr>
  </w:style>
  <w:style w:type="paragraph" w:customStyle="1" w:styleId="BulletSingle3">
    <w:name w:val="Bullet Single 3"/>
    <w:basedOn w:val="BulletDouble3"/>
    <w:rsid w:val="001B321D"/>
    <w:pPr>
      <w:spacing w:after="0"/>
    </w:pPr>
  </w:style>
  <w:style w:type="paragraph" w:customStyle="1" w:styleId="BulletedSingle">
    <w:name w:val="Bulleted Single"/>
    <w:rsid w:val="001B321D"/>
    <w:pPr>
      <w:tabs>
        <w:tab w:val="num" w:pos="0"/>
      </w:tabs>
      <w:spacing w:after="60" w:line="240" w:lineRule="auto"/>
      <w:ind w:left="360" w:hanging="360"/>
    </w:pPr>
    <w:rPr>
      <w:rFonts w:ascii="Times New Roman" w:eastAsia="Calibri" w:hAnsi="Times New Roman" w:cs="Times New Roman"/>
      <w:sz w:val="24"/>
      <w:szCs w:val="24"/>
    </w:rPr>
  </w:style>
  <w:style w:type="paragraph" w:customStyle="1" w:styleId="BulletedDouble">
    <w:name w:val="Bulleted Double"/>
    <w:basedOn w:val="BulletedSingle"/>
    <w:rsid w:val="001B321D"/>
    <w:pPr>
      <w:spacing w:after="240"/>
    </w:pPr>
  </w:style>
  <w:style w:type="paragraph" w:customStyle="1" w:styleId="BulletedList">
    <w:name w:val="Bulleted List"/>
    <w:basedOn w:val="Normal"/>
    <w:uiPriority w:val="99"/>
    <w:rsid w:val="001B321D"/>
    <w:pPr>
      <w:spacing w:line="288" w:lineRule="auto"/>
      <w:ind w:left="720" w:hanging="360"/>
    </w:pPr>
    <w:rPr>
      <w:rFonts w:ascii="Times New Roman" w:eastAsia="Times New Roman" w:hAnsi="Times New Roman"/>
      <w:sz w:val="22"/>
      <w:szCs w:val="24"/>
    </w:rPr>
  </w:style>
  <w:style w:type="paragraph" w:customStyle="1" w:styleId="BulletLast">
    <w:name w:val="BulletLast"/>
    <w:basedOn w:val="Bullet"/>
    <w:qFormat/>
    <w:rsid w:val="001B321D"/>
    <w:pPr>
      <w:spacing w:after="180"/>
    </w:pPr>
    <w:rPr>
      <w:rFonts w:ascii="Times New Roman" w:eastAsia="Times New Roman" w:hAnsi="Times New Roman"/>
      <w:szCs w:val="24"/>
    </w:rPr>
  </w:style>
  <w:style w:type="paragraph" w:customStyle="1" w:styleId="Bullets">
    <w:name w:val="Bullets"/>
    <w:basedOn w:val="Normal"/>
    <w:semiHidden/>
    <w:rsid w:val="001B321D"/>
    <w:pPr>
      <w:numPr>
        <w:numId w:val="104"/>
      </w:numPr>
    </w:pPr>
    <w:rPr>
      <w:rFonts w:ascii="Times New Roman" w:eastAsia="Times New Roman" w:hAnsi="Times New Roman"/>
      <w:sz w:val="22"/>
      <w:szCs w:val="24"/>
    </w:rPr>
  </w:style>
  <w:style w:type="paragraph" w:customStyle="1" w:styleId="Callout">
    <w:name w:val="Callout"/>
    <w:basedOn w:val="BodyText"/>
    <w:uiPriority w:val="1"/>
    <w:semiHidden/>
    <w:unhideWhenUsed/>
    <w:rsid w:val="001B321D"/>
    <w:pPr>
      <w:spacing w:after="60" w:line="288" w:lineRule="auto"/>
    </w:pPr>
    <w:rPr>
      <w:rFonts w:ascii="Times New Roman" w:eastAsia="Times New Roman" w:hAnsi="Times New Roman"/>
      <w:sz w:val="22"/>
      <w:szCs w:val="24"/>
    </w:rPr>
  </w:style>
  <w:style w:type="paragraph" w:customStyle="1" w:styleId="CEQAChecklist">
    <w:name w:val="CEQA Checklist"/>
    <w:basedOn w:val="Normal"/>
    <w:uiPriority w:val="99"/>
    <w:rsid w:val="001B321D"/>
    <w:pPr>
      <w:spacing w:after="58"/>
    </w:pPr>
    <w:rPr>
      <w:rFonts w:ascii="Tahoma" w:eastAsia="Times New Roman" w:hAnsi="Tahoma" w:cs="Tahoma"/>
      <w:sz w:val="22"/>
      <w:szCs w:val="22"/>
    </w:rPr>
  </w:style>
  <w:style w:type="paragraph" w:customStyle="1" w:styleId="CEQAChecklistQuestion">
    <w:name w:val="CEQA Checklist Question"/>
    <w:qFormat/>
    <w:rsid w:val="001B321D"/>
    <w:pPr>
      <w:spacing w:after="120" w:line="240" w:lineRule="auto"/>
      <w:ind w:left="403" w:hanging="403"/>
    </w:pPr>
    <w:rPr>
      <w:rFonts w:ascii="Arial" w:eastAsia="Times New Roman" w:hAnsi="Arial" w:cs="Times New Roman"/>
      <w:b/>
      <w:szCs w:val="24"/>
    </w:rPr>
  </w:style>
  <w:style w:type="paragraph" w:customStyle="1" w:styleId="chapter">
    <w:name w:val="chapter"/>
    <w:basedOn w:val="Normal"/>
    <w:rsid w:val="001B321D"/>
    <w:pPr>
      <w:spacing w:before="200" w:after="100" w:afterAutospacing="1"/>
    </w:pPr>
    <w:rPr>
      <w:rFonts w:ascii="Times New Roman" w:eastAsia="Times New Roman" w:hAnsi="Times New Roman"/>
      <w:szCs w:val="24"/>
    </w:rPr>
  </w:style>
  <w:style w:type="paragraph" w:customStyle="1" w:styleId="ChecklistLetter">
    <w:name w:val="Checklist Letter"/>
    <w:basedOn w:val="Normal"/>
    <w:qFormat/>
    <w:rsid w:val="001B321D"/>
    <w:pPr>
      <w:keepNext/>
      <w:spacing w:after="240"/>
      <w:ind w:left="720" w:hanging="720"/>
      <w:outlineLvl w:val="4"/>
    </w:pPr>
    <w:rPr>
      <w:rFonts w:ascii="Arial" w:eastAsia="Times New Roman" w:hAnsi="Arial" w:cs="Arial"/>
      <w:b/>
      <w:sz w:val="22"/>
      <w:szCs w:val="28"/>
    </w:rPr>
  </w:style>
  <w:style w:type="paragraph" w:customStyle="1" w:styleId="LiteratureCited">
    <w:name w:val="Literature Cited"/>
    <w:basedOn w:val="Normal"/>
    <w:rsid w:val="001B321D"/>
    <w:pPr>
      <w:spacing w:after="240"/>
      <w:ind w:left="720" w:hanging="720"/>
    </w:pPr>
    <w:rPr>
      <w:rFonts w:ascii="Times New Roman" w:eastAsia="Times New Roman" w:hAnsi="Times New Roman"/>
      <w:sz w:val="22"/>
      <w:szCs w:val="22"/>
    </w:rPr>
  </w:style>
  <w:style w:type="paragraph" w:customStyle="1" w:styleId="Citation">
    <w:name w:val="Citation"/>
    <w:basedOn w:val="LiteratureCited"/>
    <w:link w:val="CitationChar"/>
    <w:qFormat/>
    <w:rsid w:val="001B321D"/>
    <w:pPr>
      <w:spacing w:before="240" w:after="0"/>
    </w:pPr>
  </w:style>
  <w:style w:type="character" w:customStyle="1" w:styleId="CitationChar">
    <w:name w:val="Citation Char"/>
    <w:link w:val="Citation"/>
    <w:rsid w:val="001B321D"/>
    <w:rPr>
      <w:rFonts w:ascii="Times New Roman" w:eastAsia="Times New Roman" w:hAnsi="Times New Roman" w:cs="Times New Roman"/>
    </w:rPr>
  </w:style>
  <w:style w:type="paragraph" w:styleId="Closing">
    <w:name w:val="Closing"/>
    <w:basedOn w:val="Normal"/>
    <w:link w:val="ClosingChar"/>
    <w:uiPriority w:val="99"/>
    <w:rsid w:val="001B321D"/>
    <w:pPr>
      <w:spacing w:after="240" w:line="40" w:lineRule="atLeast"/>
      <w:ind w:left="4320"/>
    </w:pPr>
    <w:rPr>
      <w:rFonts w:ascii="Times New Roman" w:eastAsia="Times New Roman" w:hAnsi="Times New Roman"/>
      <w:sz w:val="22"/>
      <w:szCs w:val="22"/>
    </w:rPr>
  </w:style>
  <w:style w:type="character" w:customStyle="1" w:styleId="ClosingChar">
    <w:name w:val="Closing Char"/>
    <w:basedOn w:val="DefaultParagraphFont"/>
    <w:link w:val="Closing"/>
    <w:uiPriority w:val="99"/>
    <w:rsid w:val="001B321D"/>
    <w:rPr>
      <w:rFonts w:ascii="Times New Roman" w:eastAsia="Times New Roman" w:hAnsi="Times New Roman" w:cs="Times New Roman"/>
    </w:rPr>
  </w:style>
  <w:style w:type="paragraph" w:customStyle="1" w:styleId="Default">
    <w:name w:val="Default"/>
    <w:rsid w:val="001B321D"/>
    <w:pPr>
      <w:autoSpaceDE w:val="0"/>
      <w:autoSpaceDN w:val="0"/>
      <w:adjustRightInd w:val="0"/>
      <w:spacing w:after="0" w:line="240" w:lineRule="auto"/>
    </w:pPr>
    <w:rPr>
      <w:rFonts w:ascii="IQVXKS+ArialNarrow-Bold" w:eastAsia="Times New Roman" w:hAnsi="IQVXKS+ArialNarrow-Bold" w:cs="IQVXKS+ArialNarrow-Bold"/>
      <w:color w:val="000000"/>
      <w:sz w:val="24"/>
      <w:szCs w:val="24"/>
    </w:rPr>
  </w:style>
  <w:style w:type="paragraph" w:customStyle="1" w:styleId="CM186">
    <w:name w:val="CM186"/>
    <w:basedOn w:val="Default"/>
    <w:next w:val="Default"/>
    <w:uiPriority w:val="99"/>
    <w:rsid w:val="001B321D"/>
    <w:rPr>
      <w:rFonts w:ascii="Arial" w:eastAsia="Arial" w:hAnsi="Arial" w:cs="Arial"/>
      <w:color w:val="auto"/>
    </w:rPr>
  </w:style>
  <w:style w:type="paragraph" w:customStyle="1" w:styleId="CM3">
    <w:name w:val="CM3"/>
    <w:basedOn w:val="Normal"/>
    <w:next w:val="Normal"/>
    <w:uiPriority w:val="99"/>
    <w:rsid w:val="001B321D"/>
    <w:pPr>
      <w:autoSpaceDE w:val="0"/>
      <w:autoSpaceDN w:val="0"/>
      <w:adjustRightInd w:val="0"/>
      <w:spacing w:line="200" w:lineRule="atLeast"/>
    </w:pPr>
    <w:rPr>
      <w:rFonts w:ascii="Melior" w:hAnsi="Melior" w:cstheme="minorBidi"/>
      <w:szCs w:val="24"/>
    </w:rPr>
  </w:style>
  <w:style w:type="table" w:styleId="ColorfulGrid">
    <w:name w:val="Colorful Grid"/>
    <w:basedOn w:val="TableNormal"/>
    <w:uiPriority w:val="73"/>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C6F3FF"/>
    </w:tcPr>
    <w:tblStylePr w:type="firstRow">
      <w:rPr>
        <w:b/>
        <w:bCs/>
      </w:rPr>
      <w:tblPr/>
      <w:tcPr>
        <w:shd w:val="clear" w:color="auto" w:fill="8DE8FF"/>
      </w:tcPr>
    </w:tblStylePr>
    <w:tblStylePr w:type="lastRow">
      <w:rPr>
        <w:b/>
        <w:bCs/>
        <w:color w:val="000000"/>
      </w:rPr>
      <w:tblPr/>
      <w:tcPr>
        <w:shd w:val="clear" w:color="auto" w:fill="8DE8FF"/>
      </w:tcPr>
    </w:tblStylePr>
    <w:tblStylePr w:type="firstCol">
      <w:rPr>
        <w:color w:val="FFFFFF"/>
      </w:rPr>
      <w:tblPr/>
      <w:tcPr>
        <w:shd w:val="clear" w:color="auto" w:fill="0087A9"/>
      </w:tcPr>
    </w:tblStylePr>
    <w:tblStylePr w:type="lastCol">
      <w:rPr>
        <w:color w:val="FFFFFF"/>
      </w:rPr>
      <w:tblPr/>
      <w:tcPr>
        <w:shd w:val="clear" w:color="auto" w:fill="0087A9"/>
      </w:tcPr>
    </w:tblStylePr>
    <w:tblStylePr w:type="band1Vert">
      <w:tblPr/>
      <w:tcPr>
        <w:shd w:val="clear" w:color="auto" w:fill="71E2FF"/>
      </w:tcPr>
    </w:tblStylePr>
    <w:tblStylePr w:type="band1Horz">
      <w:tblPr/>
      <w:tcPr>
        <w:shd w:val="clear" w:color="auto" w:fill="71E2FF"/>
      </w:tcPr>
    </w:tblStylePr>
  </w:style>
  <w:style w:type="table" w:styleId="ColorfulGrid-Accent2">
    <w:name w:val="Colorful Grid Accent 2"/>
    <w:basedOn w:val="TableNormal"/>
    <w:uiPriority w:val="73"/>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EBFFBE"/>
    </w:tcPr>
    <w:tblStylePr w:type="firstRow">
      <w:rPr>
        <w:b/>
        <w:bCs/>
      </w:rPr>
      <w:tblPr/>
      <w:tcPr>
        <w:shd w:val="clear" w:color="auto" w:fill="D8FF7E"/>
      </w:tcPr>
    </w:tblStylePr>
    <w:tblStylePr w:type="lastRow">
      <w:rPr>
        <w:b/>
        <w:bCs/>
        <w:color w:val="000000"/>
      </w:rPr>
      <w:tblPr/>
      <w:tcPr>
        <w:shd w:val="clear" w:color="auto" w:fill="D8FF7E"/>
      </w:tcPr>
    </w:tblStylePr>
    <w:tblStylePr w:type="firstCol">
      <w:rPr>
        <w:color w:val="FFFFFF"/>
      </w:rPr>
      <w:tblPr/>
      <w:tcPr>
        <w:shd w:val="clear" w:color="auto" w:fill="628D00"/>
      </w:tcPr>
    </w:tblStylePr>
    <w:tblStylePr w:type="lastCol">
      <w:rPr>
        <w:color w:val="FFFFFF"/>
      </w:rPr>
      <w:tblPr/>
      <w:tcPr>
        <w:shd w:val="clear" w:color="auto" w:fill="628D00"/>
      </w:tcPr>
    </w:tblStylePr>
    <w:tblStylePr w:type="band1Vert">
      <w:tblPr/>
      <w:tcPr>
        <w:shd w:val="clear" w:color="auto" w:fill="CEFF5F"/>
      </w:tcPr>
    </w:tblStylePr>
    <w:tblStylePr w:type="band1Horz">
      <w:tblPr/>
      <w:tcPr>
        <w:shd w:val="clear" w:color="auto" w:fill="CEFF5F"/>
      </w:tcPr>
    </w:tblStylePr>
  </w:style>
  <w:style w:type="table" w:styleId="ColorfulGrid-Accent3">
    <w:name w:val="Colorful Grid Accent 3"/>
    <w:basedOn w:val="TableNormal"/>
    <w:uiPriority w:val="73"/>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FDE7D2"/>
    </w:tcPr>
    <w:tblStylePr w:type="firstRow">
      <w:rPr>
        <w:b/>
        <w:bCs/>
      </w:rPr>
      <w:tblPr/>
      <w:tcPr>
        <w:shd w:val="clear" w:color="auto" w:fill="FBD0A5"/>
      </w:tcPr>
    </w:tblStylePr>
    <w:tblStylePr w:type="lastRow">
      <w:rPr>
        <w:b/>
        <w:bCs/>
        <w:color w:val="000000"/>
      </w:rPr>
      <w:tblPr/>
      <w:tcPr>
        <w:shd w:val="clear" w:color="auto" w:fill="FBD0A5"/>
      </w:tcPr>
    </w:tblStylePr>
    <w:tblStylePr w:type="firstCol">
      <w:rPr>
        <w:color w:val="FFFFFF"/>
      </w:rPr>
      <w:tblPr/>
      <w:tcPr>
        <w:shd w:val="clear" w:color="auto" w:fill="C76808"/>
      </w:tcPr>
    </w:tblStylePr>
    <w:tblStylePr w:type="lastCol">
      <w:rPr>
        <w:color w:val="FFFFFF"/>
      </w:rPr>
      <w:tblPr/>
      <w:tcPr>
        <w:shd w:val="clear" w:color="auto" w:fill="C76808"/>
      </w:tcPr>
    </w:tblStylePr>
    <w:tblStylePr w:type="band1Vert">
      <w:tblPr/>
      <w:tcPr>
        <w:shd w:val="clear" w:color="auto" w:fill="FAC58F"/>
      </w:tcPr>
    </w:tblStylePr>
    <w:tblStylePr w:type="band1Horz">
      <w:tblPr/>
      <w:tcPr>
        <w:shd w:val="clear" w:color="auto" w:fill="FAC58F"/>
      </w:tcPr>
    </w:tblStylePr>
  </w:style>
  <w:style w:type="table" w:styleId="ColorfulGrid-Accent4">
    <w:name w:val="Colorful Grid Accent 4"/>
    <w:basedOn w:val="TableNormal"/>
    <w:uiPriority w:val="73"/>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FFB8F0"/>
    </w:tcPr>
    <w:tblStylePr w:type="firstRow">
      <w:rPr>
        <w:b/>
        <w:bCs/>
      </w:rPr>
      <w:tblPr/>
      <w:tcPr>
        <w:shd w:val="clear" w:color="auto" w:fill="FF72E2"/>
      </w:tcPr>
    </w:tblStylePr>
    <w:tblStylePr w:type="lastRow">
      <w:rPr>
        <w:b/>
        <w:bCs/>
        <w:color w:val="000000"/>
      </w:rPr>
      <w:tblPr/>
      <w:tcPr>
        <w:shd w:val="clear" w:color="auto" w:fill="FF72E2"/>
      </w:tcPr>
    </w:tblStylePr>
    <w:tblStylePr w:type="firstCol">
      <w:rPr>
        <w:color w:val="FFFFFF"/>
      </w:rPr>
      <w:tblPr/>
      <w:tcPr>
        <w:shd w:val="clear" w:color="auto" w:fill="76005E"/>
      </w:tcPr>
    </w:tblStylePr>
    <w:tblStylePr w:type="lastCol">
      <w:rPr>
        <w:color w:val="FFFFFF"/>
      </w:rPr>
      <w:tblPr/>
      <w:tcPr>
        <w:shd w:val="clear" w:color="auto" w:fill="76005E"/>
      </w:tcPr>
    </w:tblStylePr>
    <w:tblStylePr w:type="band1Vert">
      <w:tblPr/>
      <w:tcPr>
        <w:shd w:val="clear" w:color="auto" w:fill="FF4FDB"/>
      </w:tcPr>
    </w:tblStylePr>
    <w:tblStylePr w:type="band1Horz">
      <w:tblPr/>
      <w:tcPr>
        <w:shd w:val="clear" w:color="auto" w:fill="FF4FDB"/>
      </w:tcPr>
    </w:tblStylePr>
  </w:style>
  <w:style w:type="table" w:styleId="ColorfulGrid-Accent5">
    <w:name w:val="Colorful Grid Accent 5"/>
    <w:basedOn w:val="TableNormal"/>
    <w:uiPriority w:val="73"/>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FFF9CF"/>
    </w:tcPr>
    <w:tblStylePr w:type="firstRow">
      <w:rPr>
        <w:b/>
        <w:bCs/>
      </w:rPr>
      <w:tblPr/>
      <w:tcPr>
        <w:shd w:val="clear" w:color="auto" w:fill="FFF4A0"/>
      </w:tcPr>
    </w:tblStylePr>
    <w:tblStylePr w:type="lastRow">
      <w:rPr>
        <w:b/>
        <w:bCs/>
        <w:color w:val="000000"/>
      </w:rPr>
      <w:tblPr/>
      <w:tcPr>
        <w:shd w:val="clear" w:color="auto" w:fill="FFF4A0"/>
      </w:tcPr>
    </w:tblStylePr>
    <w:tblStylePr w:type="firstCol">
      <w:rPr>
        <w:color w:val="FFFFFF"/>
      </w:rPr>
      <w:tblPr/>
      <w:tcPr>
        <w:shd w:val="clear" w:color="auto" w:fill="CCB500"/>
      </w:tcPr>
    </w:tblStylePr>
    <w:tblStylePr w:type="lastCol">
      <w:rPr>
        <w:color w:val="FFFFFF"/>
      </w:rPr>
      <w:tblPr/>
      <w:tcPr>
        <w:shd w:val="clear" w:color="auto" w:fill="CCB500"/>
      </w:tcPr>
    </w:tblStylePr>
    <w:tblStylePr w:type="band1Vert">
      <w:tblPr/>
      <w:tcPr>
        <w:shd w:val="clear" w:color="auto" w:fill="FFF288"/>
      </w:tcPr>
    </w:tblStylePr>
    <w:tblStylePr w:type="band1Horz">
      <w:tblPr/>
      <w:tcPr>
        <w:shd w:val="clear" w:color="auto" w:fill="FFF288"/>
      </w:tcPr>
    </w:tblStylePr>
  </w:style>
  <w:style w:type="table" w:styleId="ColorfulGrid-Accent6">
    <w:name w:val="Colorful Grid Accent 6"/>
    <w:basedOn w:val="TableNormal"/>
    <w:uiPriority w:val="73"/>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insideH w:val="single" w:sz="4" w:space="0" w:color="FFFFFF"/>
      </w:tblBorders>
    </w:tblPr>
    <w:tcPr>
      <w:shd w:val="clear" w:color="auto" w:fill="E8E5E4"/>
    </w:tcPr>
    <w:tblStylePr w:type="firstRow">
      <w:rPr>
        <w:b/>
        <w:bCs/>
      </w:rPr>
      <w:tblPr/>
      <w:tcPr>
        <w:shd w:val="clear" w:color="auto" w:fill="D1CCC9"/>
      </w:tcPr>
    </w:tblStylePr>
    <w:tblStylePr w:type="lastRow">
      <w:rPr>
        <w:b/>
        <w:bCs/>
        <w:color w:val="000000"/>
      </w:rPr>
      <w:tblPr/>
      <w:tcPr>
        <w:shd w:val="clear" w:color="auto" w:fill="D1CCC9"/>
      </w:tcPr>
    </w:tblStylePr>
    <w:tblStylePr w:type="firstCol">
      <w:rPr>
        <w:color w:val="FFFFFF"/>
      </w:rPr>
      <w:tblPr/>
      <w:tcPr>
        <w:shd w:val="clear" w:color="auto" w:fill="69615A"/>
      </w:tcPr>
    </w:tblStylePr>
    <w:tblStylePr w:type="lastCol">
      <w:rPr>
        <w:color w:val="FFFFFF"/>
      </w:rPr>
      <w:tblPr/>
      <w:tcPr>
        <w:shd w:val="clear" w:color="auto" w:fill="69615A"/>
      </w:tcPr>
    </w:tblStylePr>
    <w:tblStylePr w:type="band1Vert">
      <w:tblPr/>
      <w:tcPr>
        <w:shd w:val="clear" w:color="auto" w:fill="C5C0BC"/>
      </w:tcPr>
    </w:tblStylePr>
    <w:tblStylePr w:type="band1Horz">
      <w:tblPr/>
      <w:tcPr>
        <w:shd w:val="clear" w:color="auto" w:fill="C5C0BC"/>
      </w:tcPr>
    </w:tblStylePr>
  </w:style>
  <w:style w:type="table" w:styleId="ColorfulList">
    <w:name w:val="Colorful List"/>
    <w:basedOn w:val="TableNormal"/>
    <w:uiPriority w:val="72"/>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699700"/>
      </w:tcPr>
    </w:tblStylePr>
    <w:tblStylePr w:type="lastRow">
      <w:rPr>
        <w:b/>
        <w:bCs/>
        <w:color w:val="6997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Pr>
    <w:tcPr>
      <w:shd w:val="clear" w:color="auto" w:fill="E3F9FF"/>
    </w:tcPr>
    <w:tblStylePr w:type="firstRow">
      <w:rPr>
        <w:b/>
        <w:bCs/>
        <w:color w:val="FFFFFF"/>
      </w:rPr>
      <w:tblPr/>
      <w:tcPr>
        <w:tcBorders>
          <w:bottom w:val="single" w:sz="12" w:space="0" w:color="FFFFFF"/>
        </w:tcBorders>
        <w:shd w:val="clear" w:color="auto" w:fill="699700"/>
      </w:tcPr>
    </w:tblStylePr>
    <w:tblStylePr w:type="lastRow">
      <w:rPr>
        <w:b/>
        <w:bCs/>
        <w:color w:val="6997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cPr>
    </w:tblStylePr>
    <w:tblStylePr w:type="band1Horz">
      <w:tblPr/>
      <w:tcPr>
        <w:shd w:val="clear" w:color="auto" w:fill="C6F3FF"/>
      </w:tcPr>
    </w:tblStylePr>
  </w:style>
  <w:style w:type="table" w:styleId="ColorfulList-Accent2">
    <w:name w:val="Colorful List Accent 2"/>
    <w:basedOn w:val="TableNormal"/>
    <w:uiPriority w:val="72"/>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Pr>
    <w:tcPr>
      <w:shd w:val="clear" w:color="auto" w:fill="F5FFDF"/>
    </w:tcPr>
    <w:tblStylePr w:type="firstRow">
      <w:rPr>
        <w:b/>
        <w:bCs/>
        <w:color w:val="FFFFFF"/>
      </w:rPr>
      <w:tblPr/>
      <w:tcPr>
        <w:tcBorders>
          <w:bottom w:val="single" w:sz="12" w:space="0" w:color="FFFFFF"/>
        </w:tcBorders>
        <w:shd w:val="clear" w:color="auto" w:fill="699700"/>
      </w:tcPr>
    </w:tblStylePr>
    <w:tblStylePr w:type="lastRow">
      <w:rPr>
        <w:b/>
        <w:bCs/>
        <w:color w:val="6997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cPr>
    </w:tblStylePr>
    <w:tblStylePr w:type="band1Horz">
      <w:tblPr/>
      <w:tcPr>
        <w:shd w:val="clear" w:color="auto" w:fill="EBFFBE"/>
      </w:tcPr>
    </w:tblStylePr>
  </w:style>
  <w:style w:type="table" w:styleId="ColorfulList-Accent3">
    <w:name w:val="Colorful List Accent 3"/>
    <w:basedOn w:val="TableNormal"/>
    <w:uiPriority w:val="72"/>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Pr>
    <w:tcPr>
      <w:shd w:val="clear" w:color="auto" w:fill="FEF3E8"/>
    </w:tcPr>
    <w:tblStylePr w:type="firstRow">
      <w:rPr>
        <w:b/>
        <w:bCs/>
        <w:color w:val="FFFFFF"/>
      </w:rPr>
      <w:tblPr/>
      <w:tcPr>
        <w:tcBorders>
          <w:bottom w:val="single" w:sz="12" w:space="0" w:color="FFFFFF"/>
        </w:tcBorders>
        <w:shd w:val="clear" w:color="auto" w:fill="7E0064"/>
      </w:tcPr>
    </w:tblStylePr>
    <w:tblStylePr w:type="lastRow">
      <w:rPr>
        <w:b/>
        <w:bCs/>
        <w:color w:val="7E006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cPr>
    </w:tblStylePr>
    <w:tblStylePr w:type="band1Horz">
      <w:tblPr/>
      <w:tcPr>
        <w:shd w:val="clear" w:color="auto" w:fill="FDE7D2"/>
      </w:tcPr>
    </w:tblStylePr>
  </w:style>
  <w:style w:type="table" w:styleId="ColorfulList-Accent4">
    <w:name w:val="Colorful List Accent 4"/>
    <w:basedOn w:val="TableNormal"/>
    <w:uiPriority w:val="72"/>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Pr>
    <w:tcPr>
      <w:shd w:val="clear" w:color="auto" w:fill="FFDCF7"/>
    </w:tcPr>
    <w:tblStylePr w:type="firstRow">
      <w:rPr>
        <w:b/>
        <w:bCs/>
        <w:color w:val="FFFFFF"/>
      </w:rPr>
      <w:tblPr/>
      <w:tcPr>
        <w:tcBorders>
          <w:bottom w:val="single" w:sz="12" w:space="0" w:color="FFFFFF"/>
        </w:tcBorders>
        <w:shd w:val="clear" w:color="auto" w:fill="D46F08"/>
      </w:tcPr>
    </w:tblStylePr>
    <w:tblStylePr w:type="lastRow">
      <w:rPr>
        <w:b/>
        <w:bCs/>
        <w:color w:val="D46F0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cPr>
    </w:tblStylePr>
    <w:tblStylePr w:type="band1Horz">
      <w:tblPr/>
      <w:tcPr>
        <w:shd w:val="clear" w:color="auto" w:fill="FFB8F0"/>
      </w:tcPr>
    </w:tblStylePr>
  </w:style>
  <w:style w:type="table" w:styleId="ColorfulList-Accent5">
    <w:name w:val="Colorful List Accent 5"/>
    <w:basedOn w:val="TableNormal"/>
    <w:uiPriority w:val="72"/>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Pr>
    <w:tcPr>
      <w:shd w:val="clear" w:color="auto" w:fill="FFFCE7"/>
    </w:tcPr>
    <w:tblStylePr w:type="firstRow">
      <w:rPr>
        <w:b/>
        <w:bCs/>
        <w:color w:val="FFFFFF"/>
      </w:rPr>
      <w:tblPr/>
      <w:tcPr>
        <w:tcBorders>
          <w:bottom w:val="single" w:sz="12" w:space="0" w:color="FFFFFF"/>
        </w:tcBorders>
        <w:shd w:val="clear" w:color="auto" w:fill="706760"/>
      </w:tcPr>
    </w:tblStylePr>
    <w:tblStylePr w:type="lastRow">
      <w:rPr>
        <w:b/>
        <w:bCs/>
        <w:color w:val="7067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cPr>
    </w:tblStylePr>
    <w:tblStylePr w:type="band1Horz">
      <w:tblPr/>
      <w:tcPr>
        <w:shd w:val="clear" w:color="auto" w:fill="FFF9CF"/>
      </w:tcPr>
    </w:tblStylePr>
  </w:style>
  <w:style w:type="table" w:styleId="ColorfulList-Accent6">
    <w:name w:val="Colorful List Accent 6"/>
    <w:basedOn w:val="TableNormal"/>
    <w:uiPriority w:val="72"/>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Pr>
    <w:tcPr>
      <w:shd w:val="clear" w:color="auto" w:fill="F3F2F1"/>
    </w:tcPr>
    <w:tblStylePr w:type="firstRow">
      <w:rPr>
        <w:b/>
        <w:bCs/>
        <w:color w:val="FFFFFF"/>
      </w:rPr>
      <w:tblPr/>
      <w:tcPr>
        <w:tcBorders>
          <w:bottom w:val="single" w:sz="12" w:space="0" w:color="FFFFFF"/>
        </w:tcBorders>
        <w:shd w:val="clear" w:color="auto" w:fill="DAC200"/>
      </w:tcPr>
    </w:tblStylePr>
    <w:tblStylePr w:type="lastRow">
      <w:rPr>
        <w:b/>
        <w:bCs/>
        <w:color w:val="DAC2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cPr>
    </w:tblStylePr>
    <w:tblStylePr w:type="band1Horz">
      <w:tblPr/>
      <w:tcPr>
        <w:shd w:val="clear" w:color="auto" w:fill="E8E5E4"/>
      </w:tcPr>
    </w:tblStylePr>
  </w:style>
  <w:style w:type="table" w:styleId="ColorfulShading">
    <w:name w:val="Colorful Shading"/>
    <w:basedOn w:val="TableNormal"/>
    <w:uiPriority w:val="71"/>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24" w:space="0" w:color="84BD00"/>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84BD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24" w:space="0" w:color="84BD00"/>
        <w:left w:val="single" w:sz="4" w:space="0" w:color="00B5E2"/>
        <w:bottom w:val="single" w:sz="4" w:space="0" w:color="00B5E2"/>
        <w:right w:val="single" w:sz="4" w:space="0" w:color="00B5E2"/>
        <w:insideH w:val="single" w:sz="4" w:space="0" w:color="FFFFFF"/>
        <w:insideV w:val="single" w:sz="4" w:space="0" w:color="FFFFFF"/>
      </w:tblBorders>
    </w:tblPr>
    <w:tcPr>
      <w:shd w:val="clear" w:color="auto" w:fill="E3F9FF"/>
    </w:tcPr>
    <w:tblStylePr w:type="firstRow">
      <w:rPr>
        <w:b/>
        <w:bCs/>
      </w:rPr>
      <w:tblPr/>
      <w:tcPr>
        <w:tcBorders>
          <w:top w:val="nil"/>
          <w:left w:val="nil"/>
          <w:bottom w:val="single" w:sz="24" w:space="0" w:color="84BD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6C87"/>
      </w:tcPr>
    </w:tblStylePr>
    <w:tblStylePr w:type="firstCol">
      <w:rPr>
        <w:color w:val="FFFFFF"/>
      </w:rPr>
      <w:tblPr/>
      <w:tcPr>
        <w:tcBorders>
          <w:top w:val="nil"/>
          <w:left w:val="nil"/>
          <w:bottom w:val="nil"/>
          <w:right w:val="nil"/>
          <w:insideH w:val="single" w:sz="4" w:space="0" w:color="006C87"/>
          <w:insideV w:val="nil"/>
        </w:tcBorders>
        <w:shd w:val="clear" w:color="auto" w:fill="006C87"/>
      </w:tcPr>
    </w:tblStylePr>
    <w:tblStylePr w:type="lastCol">
      <w:rPr>
        <w:color w:val="FFFFFF"/>
      </w:rPr>
      <w:tblPr/>
      <w:tcPr>
        <w:tcBorders>
          <w:top w:val="nil"/>
          <w:left w:val="nil"/>
          <w:bottom w:val="nil"/>
          <w:right w:val="nil"/>
          <w:insideH w:val="nil"/>
          <w:insideV w:val="nil"/>
        </w:tcBorders>
        <w:shd w:val="clear" w:color="auto" w:fill="006C87"/>
      </w:tcPr>
    </w:tblStylePr>
    <w:tblStylePr w:type="band1Vert">
      <w:tblPr/>
      <w:tcPr>
        <w:shd w:val="clear" w:color="auto" w:fill="8DE8FF"/>
      </w:tcPr>
    </w:tblStylePr>
    <w:tblStylePr w:type="band1Horz">
      <w:tblPr/>
      <w:tcPr>
        <w:shd w:val="clear" w:color="auto" w:fill="71E2FF"/>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24" w:space="0" w:color="84BD00"/>
        <w:left w:val="single" w:sz="4" w:space="0" w:color="84BD00"/>
        <w:bottom w:val="single" w:sz="4" w:space="0" w:color="84BD00"/>
        <w:right w:val="single" w:sz="4" w:space="0" w:color="84BD00"/>
        <w:insideH w:val="single" w:sz="4" w:space="0" w:color="FFFFFF"/>
        <w:insideV w:val="single" w:sz="4" w:space="0" w:color="FFFFFF"/>
      </w:tblBorders>
    </w:tblPr>
    <w:tcPr>
      <w:shd w:val="clear" w:color="auto" w:fill="F5FFDF"/>
    </w:tcPr>
    <w:tblStylePr w:type="firstRow">
      <w:rPr>
        <w:b/>
        <w:bCs/>
      </w:rPr>
      <w:tblPr/>
      <w:tcPr>
        <w:tcBorders>
          <w:top w:val="nil"/>
          <w:left w:val="nil"/>
          <w:bottom w:val="single" w:sz="24" w:space="0" w:color="84BD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F7100"/>
      </w:tcPr>
    </w:tblStylePr>
    <w:tblStylePr w:type="firstCol">
      <w:rPr>
        <w:color w:val="FFFFFF"/>
      </w:rPr>
      <w:tblPr/>
      <w:tcPr>
        <w:tcBorders>
          <w:top w:val="nil"/>
          <w:left w:val="nil"/>
          <w:bottom w:val="nil"/>
          <w:right w:val="nil"/>
          <w:insideH w:val="single" w:sz="4" w:space="0" w:color="4F7100"/>
          <w:insideV w:val="nil"/>
        </w:tcBorders>
        <w:shd w:val="clear" w:color="auto" w:fill="4F7100"/>
      </w:tcPr>
    </w:tblStylePr>
    <w:tblStylePr w:type="lastCol">
      <w:rPr>
        <w:color w:val="FFFFFF"/>
      </w:rPr>
      <w:tblPr/>
      <w:tcPr>
        <w:tcBorders>
          <w:top w:val="nil"/>
          <w:left w:val="nil"/>
          <w:bottom w:val="nil"/>
          <w:right w:val="nil"/>
          <w:insideH w:val="nil"/>
          <w:insideV w:val="nil"/>
        </w:tcBorders>
        <w:shd w:val="clear" w:color="auto" w:fill="4F7100"/>
      </w:tcPr>
    </w:tblStylePr>
    <w:tblStylePr w:type="band1Vert">
      <w:tblPr/>
      <w:tcPr>
        <w:shd w:val="clear" w:color="auto" w:fill="D8FF7E"/>
      </w:tcPr>
    </w:tblStylePr>
    <w:tblStylePr w:type="band1Horz">
      <w:tblPr/>
      <w:tcPr>
        <w:shd w:val="clear" w:color="auto" w:fill="CEFF5F"/>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24" w:space="0" w:color="9E007E"/>
        <w:left w:val="single" w:sz="4" w:space="0" w:color="F68B1F"/>
        <w:bottom w:val="single" w:sz="4" w:space="0" w:color="F68B1F"/>
        <w:right w:val="single" w:sz="4" w:space="0" w:color="F68B1F"/>
        <w:insideH w:val="single" w:sz="4" w:space="0" w:color="FFFFFF"/>
        <w:insideV w:val="single" w:sz="4" w:space="0" w:color="FFFFFF"/>
      </w:tblBorders>
    </w:tblPr>
    <w:tcPr>
      <w:shd w:val="clear" w:color="auto" w:fill="FEF3E8"/>
    </w:tcPr>
    <w:tblStylePr w:type="firstRow">
      <w:rPr>
        <w:b/>
        <w:bCs/>
      </w:rPr>
      <w:tblPr/>
      <w:tcPr>
        <w:tcBorders>
          <w:top w:val="nil"/>
          <w:left w:val="nil"/>
          <w:bottom w:val="single" w:sz="24" w:space="0" w:color="9E007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F5306"/>
      </w:tcPr>
    </w:tblStylePr>
    <w:tblStylePr w:type="firstCol">
      <w:rPr>
        <w:color w:val="FFFFFF"/>
      </w:rPr>
      <w:tblPr/>
      <w:tcPr>
        <w:tcBorders>
          <w:top w:val="nil"/>
          <w:left w:val="nil"/>
          <w:bottom w:val="nil"/>
          <w:right w:val="nil"/>
          <w:insideH w:val="single" w:sz="4" w:space="0" w:color="9F5306"/>
          <w:insideV w:val="nil"/>
        </w:tcBorders>
        <w:shd w:val="clear" w:color="auto" w:fill="9F5306"/>
      </w:tcPr>
    </w:tblStylePr>
    <w:tblStylePr w:type="lastCol">
      <w:rPr>
        <w:color w:val="FFFFFF"/>
      </w:rPr>
      <w:tblPr/>
      <w:tcPr>
        <w:tcBorders>
          <w:top w:val="nil"/>
          <w:left w:val="nil"/>
          <w:bottom w:val="nil"/>
          <w:right w:val="nil"/>
          <w:insideH w:val="nil"/>
          <w:insideV w:val="nil"/>
        </w:tcBorders>
        <w:shd w:val="clear" w:color="auto" w:fill="9F5306"/>
      </w:tcPr>
    </w:tblStylePr>
    <w:tblStylePr w:type="band1Vert">
      <w:tblPr/>
      <w:tcPr>
        <w:shd w:val="clear" w:color="auto" w:fill="FBD0A5"/>
      </w:tcPr>
    </w:tblStylePr>
    <w:tblStylePr w:type="band1Horz">
      <w:tblPr/>
      <w:tcPr>
        <w:shd w:val="clear" w:color="auto" w:fill="FAC58F"/>
      </w:tcPr>
    </w:tblStylePr>
  </w:style>
  <w:style w:type="table" w:styleId="ColorfulShading-Accent4">
    <w:name w:val="Colorful Shading Accent 4"/>
    <w:basedOn w:val="TableNormal"/>
    <w:uiPriority w:val="71"/>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24" w:space="0" w:color="F68B1F"/>
        <w:left w:val="single" w:sz="4" w:space="0" w:color="9E007E"/>
        <w:bottom w:val="single" w:sz="4" w:space="0" w:color="9E007E"/>
        <w:right w:val="single" w:sz="4" w:space="0" w:color="9E007E"/>
        <w:insideH w:val="single" w:sz="4" w:space="0" w:color="FFFFFF"/>
        <w:insideV w:val="single" w:sz="4" w:space="0" w:color="FFFFFF"/>
      </w:tblBorders>
    </w:tblPr>
    <w:tcPr>
      <w:shd w:val="clear" w:color="auto" w:fill="FFDCF7"/>
    </w:tcPr>
    <w:tblStylePr w:type="firstRow">
      <w:rPr>
        <w:b/>
        <w:bCs/>
      </w:rPr>
      <w:tblPr/>
      <w:tcPr>
        <w:tcBorders>
          <w:top w:val="nil"/>
          <w:left w:val="nil"/>
          <w:bottom w:val="single" w:sz="24" w:space="0" w:color="F68B1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004B"/>
      </w:tcPr>
    </w:tblStylePr>
    <w:tblStylePr w:type="firstCol">
      <w:rPr>
        <w:color w:val="FFFFFF"/>
      </w:rPr>
      <w:tblPr/>
      <w:tcPr>
        <w:tcBorders>
          <w:top w:val="nil"/>
          <w:left w:val="nil"/>
          <w:bottom w:val="nil"/>
          <w:right w:val="nil"/>
          <w:insideH w:val="single" w:sz="4" w:space="0" w:color="5E004B"/>
          <w:insideV w:val="nil"/>
        </w:tcBorders>
        <w:shd w:val="clear" w:color="auto" w:fill="5E004B"/>
      </w:tcPr>
    </w:tblStylePr>
    <w:tblStylePr w:type="lastCol">
      <w:rPr>
        <w:color w:val="FFFFFF"/>
      </w:rPr>
      <w:tblPr/>
      <w:tcPr>
        <w:tcBorders>
          <w:top w:val="nil"/>
          <w:left w:val="nil"/>
          <w:bottom w:val="nil"/>
          <w:right w:val="nil"/>
          <w:insideH w:val="nil"/>
          <w:insideV w:val="nil"/>
        </w:tcBorders>
        <w:shd w:val="clear" w:color="auto" w:fill="5E004B"/>
      </w:tcPr>
    </w:tblStylePr>
    <w:tblStylePr w:type="band1Vert">
      <w:tblPr/>
      <w:tcPr>
        <w:shd w:val="clear" w:color="auto" w:fill="FF72E2"/>
      </w:tcPr>
    </w:tblStylePr>
    <w:tblStylePr w:type="band1Horz">
      <w:tblPr/>
      <w:tcPr>
        <w:shd w:val="clear" w:color="auto" w:fill="FF4FDB"/>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24" w:space="0" w:color="8C8279"/>
        <w:left w:val="single" w:sz="4" w:space="0" w:color="FFE512"/>
        <w:bottom w:val="single" w:sz="4" w:space="0" w:color="FFE512"/>
        <w:right w:val="single" w:sz="4" w:space="0" w:color="FFE512"/>
        <w:insideH w:val="single" w:sz="4" w:space="0" w:color="FFFFFF"/>
        <w:insideV w:val="single" w:sz="4" w:space="0" w:color="FFFFFF"/>
      </w:tblBorders>
    </w:tblPr>
    <w:tcPr>
      <w:shd w:val="clear" w:color="auto" w:fill="FFFCE7"/>
    </w:tcPr>
    <w:tblStylePr w:type="firstRow">
      <w:rPr>
        <w:b/>
        <w:bCs/>
      </w:rPr>
      <w:tblPr/>
      <w:tcPr>
        <w:tcBorders>
          <w:top w:val="nil"/>
          <w:left w:val="nil"/>
          <w:bottom w:val="single" w:sz="24" w:space="0" w:color="8C827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A39100"/>
      </w:tcPr>
    </w:tblStylePr>
    <w:tblStylePr w:type="firstCol">
      <w:rPr>
        <w:color w:val="FFFFFF"/>
      </w:rPr>
      <w:tblPr/>
      <w:tcPr>
        <w:tcBorders>
          <w:top w:val="nil"/>
          <w:left w:val="nil"/>
          <w:bottom w:val="nil"/>
          <w:right w:val="nil"/>
          <w:insideH w:val="single" w:sz="4" w:space="0" w:color="A39100"/>
          <w:insideV w:val="nil"/>
        </w:tcBorders>
        <w:shd w:val="clear" w:color="auto" w:fill="A39100"/>
      </w:tcPr>
    </w:tblStylePr>
    <w:tblStylePr w:type="lastCol">
      <w:rPr>
        <w:color w:val="FFFFFF"/>
      </w:rPr>
      <w:tblPr/>
      <w:tcPr>
        <w:tcBorders>
          <w:top w:val="nil"/>
          <w:left w:val="nil"/>
          <w:bottom w:val="nil"/>
          <w:right w:val="nil"/>
          <w:insideH w:val="nil"/>
          <w:insideV w:val="nil"/>
        </w:tcBorders>
        <w:shd w:val="clear" w:color="auto" w:fill="A39100"/>
      </w:tcPr>
    </w:tblStylePr>
    <w:tblStylePr w:type="band1Vert">
      <w:tblPr/>
      <w:tcPr>
        <w:shd w:val="clear" w:color="auto" w:fill="FFF4A0"/>
      </w:tcPr>
    </w:tblStylePr>
    <w:tblStylePr w:type="band1Horz">
      <w:tblPr/>
      <w:tcPr>
        <w:shd w:val="clear" w:color="auto" w:fill="FFF288"/>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24" w:space="0" w:color="FFE512"/>
        <w:left w:val="single" w:sz="4" w:space="0" w:color="8C8279"/>
        <w:bottom w:val="single" w:sz="4" w:space="0" w:color="8C8279"/>
        <w:right w:val="single" w:sz="4" w:space="0" w:color="8C8279"/>
        <w:insideH w:val="single" w:sz="4" w:space="0" w:color="FFFFFF"/>
        <w:insideV w:val="single" w:sz="4" w:space="0" w:color="FFFFFF"/>
      </w:tblBorders>
    </w:tblPr>
    <w:tcPr>
      <w:shd w:val="clear" w:color="auto" w:fill="F3F2F1"/>
    </w:tcPr>
    <w:tblStylePr w:type="firstRow">
      <w:rPr>
        <w:b/>
        <w:bCs/>
      </w:rPr>
      <w:tblPr/>
      <w:tcPr>
        <w:tcBorders>
          <w:top w:val="nil"/>
          <w:left w:val="nil"/>
          <w:bottom w:val="single" w:sz="24" w:space="0" w:color="FFE5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44D48"/>
      </w:tcPr>
    </w:tblStylePr>
    <w:tblStylePr w:type="firstCol">
      <w:rPr>
        <w:color w:val="FFFFFF"/>
      </w:rPr>
      <w:tblPr/>
      <w:tcPr>
        <w:tcBorders>
          <w:top w:val="nil"/>
          <w:left w:val="nil"/>
          <w:bottom w:val="nil"/>
          <w:right w:val="nil"/>
          <w:insideH w:val="single" w:sz="4" w:space="0" w:color="544D48"/>
          <w:insideV w:val="nil"/>
        </w:tcBorders>
        <w:shd w:val="clear" w:color="auto" w:fill="544D48"/>
      </w:tcPr>
    </w:tblStylePr>
    <w:tblStylePr w:type="lastCol">
      <w:rPr>
        <w:color w:val="FFFFFF"/>
      </w:rPr>
      <w:tblPr/>
      <w:tcPr>
        <w:tcBorders>
          <w:top w:val="nil"/>
          <w:left w:val="nil"/>
          <w:bottom w:val="nil"/>
          <w:right w:val="nil"/>
          <w:insideH w:val="nil"/>
          <w:insideV w:val="nil"/>
        </w:tcBorders>
        <w:shd w:val="clear" w:color="auto" w:fill="544D48"/>
      </w:tcPr>
    </w:tblStylePr>
    <w:tblStylePr w:type="band1Vert">
      <w:tblPr/>
      <w:tcPr>
        <w:shd w:val="clear" w:color="auto" w:fill="D1CCC9"/>
      </w:tcPr>
    </w:tblStylePr>
    <w:tblStylePr w:type="band1Horz">
      <w:tblPr/>
      <w:tcPr>
        <w:shd w:val="clear" w:color="auto" w:fill="C5C0BC"/>
      </w:tcPr>
    </w:tblStylePr>
    <w:tblStylePr w:type="neCell">
      <w:rPr>
        <w:color w:val="000000"/>
      </w:rPr>
    </w:tblStylePr>
    <w:tblStylePr w:type="nwCell">
      <w:rPr>
        <w:color w:val="000000"/>
      </w:rPr>
    </w:tblStylePr>
  </w:style>
  <w:style w:type="paragraph" w:customStyle="1" w:styleId="ColumnHeading">
    <w:name w:val="Column Heading"/>
    <w:basedOn w:val="Normal"/>
    <w:rsid w:val="001B321D"/>
    <w:pPr>
      <w:spacing w:before="120" w:after="120"/>
      <w:jc w:val="center"/>
    </w:pPr>
    <w:rPr>
      <w:rFonts w:ascii="Times New Roman" w:eastAsia="Times New Roman" w:hAnsi="Times New Roman"/>
      <w:b/>
      <w:sz w:val="22"/>
      <w:szCs w:val="22"/>
    </w:rPr>
  </w:style>
  <w:style w:type="paragraph" w:customStyle="1" w:styleId="CONTACTTP">
    <w:name w:val="CONTACT TP"/>
    <w:basedOn w:val="Normal"/>
    <w:next w:val="Normal"/>
    <w:rsid w:val="001B321D"/>
    <w:pPr>
      <w:spacing w:before="120" w:after="120"/>
      <w:jc w:val="right"/>
    </w:pPr>
    <w:rPr>
      <w:rFonts w:ascii="Arial" w:eastAsia="Times New Roman" w:hAnsi="Arial" w:cs="Arial"/>
      <w:color w:val="000000"/>
      <w:sz w:val="16"/>
    </w:rPr>
  </w:style>
  <w:style w:type="paragraph" w:customStyle="1" w:styleId="Contents">
    <w:name w:val="Contents"/>
    <w:next w:val="BodyText"/>
    <w:qFormat/>
    <w:rsid w:val="001B321D"/>
    <w:pPr>
      <w:pBdr>
        <w:bottom w:val="single" w:sz="4" w:space="1" w:color="auto"/>
      </w:pBdr>
      <w:spacing w:after="360" w:line="440" w:lineRule="exact"/>
    </w:pPr>
    <w:rPr>
      <w:rFonts w:ascii="Shruti" w:eastAsia="Times New Roman" w:hAnsi="Shruti" w:cs="Times New Roman"/>
      <w:b/>
      <w:sz w:val="44"/>
      <w:szCs w:val="20"/>
    </w:rPr>
  </w:style>
  <w:style w:type="paragraph" w:customStyle="1" w:styleId="ContentsSubHeading">
    <w:name w:val="Contents Sub Heading"/>
    <w:basedOn w:val="Heading2"/>
    <w:qFormat/>
    <w:rsid w:val="001B321D"/>
    <w:pPr>
      <w:numPr>
        <w:ilvl w:val="0"/>
        <w:numId w:val="0"/>
      </w:numPr>
      <w:tabs>
        <w:tab w:val="clear" w:pos="720"/>
      </w:tabs>
      <w:spacing w:before="480"/>
    </w:pPr>
    <w:rPr>
      <w:rFonts w:ascii="Arial" w:hAnsi="Arial"/>
      <w:bCs/>
      <w:caps w:val="0"/>
      <w:sz w:val="30"/>
      <w:szCs w:val="30"/>
    </w:rPr>
  </w:style>
  <w:style w:type="paragraph" w:styleId="Subtitle">
    <w:name w:val="Subtitle"/>
    <w:basedOn w:val="Normal"/>
    <w:link w:val="SubtitleChar"/>
    <w:uiPriority w:val="11"/>
    <w:qFormat/>
    <w:rsid w:val="001B321D"/>
    <w:pPr>
      <w:spacing w:after="60" w:line="40" w:lineRule="atLeast"/>
      <w:jc w:val="center"/>
      <w:outlineLvl w:val="1"/>
    </w:pPr>
    <w:rPr>
      <w:rFonts w:eastAsia="Times New Roman"/>
      <w:sz w:val="22"/>
      <w:szCs w:val="22"/>
    </w:rPr>
  </w:style>
  <w:style w:type="character" w:customStyle="1" w:styleId="SubtitleChar">
    <w:name w:val="Subtitle Char"/>
    <w:basedOn w:val="DefaultParagraphFont"/>
    <w:link w:val="Subtitle"/>
    <w:uiPriority w:val="11"/>
    <w:rsid w:val="001B321D"/>
    <w:rPr>
      <w:rFonts w:eastAsia="Times New Roman" w:cs="Times New Roman"/>
    </w:rPr>
  </w:style>
  <w:style w:type="paragraph" w:customStyle="1" w:styleId="Coverdata">
    <w:name w:val="Cover data"/>
    <w:basedOn w:val="Subtitle"/>
    <w:uiPriority w:val="1"/>
    <w:semiHidden/>
    <w:unhideWhenUsed/>
    <w:rsid w:val="001B321D"/>
    <w:pPr>
      <w:numPr>
        <w:ilvl w:val="1"/>
      </w:numPr>
      <w:spacing w:after="0" w:line="240" w:lineRule="auto"/>
      <w:jc w:val="right"/>
      <w:outlineLvl w:val="9"/>
    </w:pPr>
    <w:rPr>
      <w:rFonts w:ascii="Times New Roman" w:hAnsi="Times New Roman"/>
      <w:iCs/>
      <w:color w:val="FFFFFF"/>
      <w:sz w:val="16"/>
      <w:szCs w:val="24"/>
    </w:rPr>
  </w:style>
  <w:style w:type="paragraph" w:customStyle="1" w:styleId="Coverfooter">
    <w:name w:val="Cover footer"/>
    <w:basedOn w:val="Coverdata"/>
    <w:uiPriority w:val="1"/>
    <w:unhideWhenUsed/>
    <w:rsid w:val="001B321D"/>
    <w:pPr>
      <w:spacing w:line="200" w:lineRule="atLeast"/>
      <w:jc w:val="left"/>
    </w:pPr>
  </w:style>
  <w:style w:type="paragraph" w:customStyle="1" w:styleId="CoverTitle">
    <w:name w:val="Cover Title"/>
    <w:basedOn w:val="Normal"/>
    <w:next w:val="BodyText"/>
    <w:semiHidden/>
    <w:unhideWhenUsed/>
    <w:rsid w:val="001B321D"/>
    <w:pPr>
      <w:spacing w:before="360" w:after="360" w:line="900" w:lineRule="atLeast"/>
    </w:pPr>
    <w:rPr>
      <w:rFonts w:ascii="Times New Roman" w:eastAsia="Times New Roman" w:hAnsi="Times New Roman"/>
      <w:b/>
      <w:color w:val="00B5E2"/>
      <w:sz w:val="80"/>
      <w:szCs w:val="24"/>
    </w:rPr>
  </w:style>
  <w:style w:type="paragraph" w:customStyle="1" w:styleId="CulturalAuthor">
    <w:name w:val="Cultural Author"/>
    <w:basedOn w:val="BodyText"/>
    <w:qFormat/>
    <w:rsid w:val="001B321D"/>
    <w:pPr>
      <w:spacing w:line="240" w:lineRule="auto"/>
    </w:pPr>
  </w:style>
  <w:style w:type="paragraph" w:customStyle="1" w:styleId="CulturalCitation">
    <w:name w:val="Cultural Citation"/>
    <w:basedOn w:val="CulturalAuthor"/>
    <w:next w:val="CulturalAuthor"/>
    <w:qFormat/>
    <w:rsid w:val="001B321D"/>
    <w:pPr>
      <w:keepLines/>
      <w:tabs>
        <w:tab w:val="left" w:pos="1440"/>
      </w:tabs>
      <w:ind w:left="1080"/>
    </w:pPr>
  </w:style>
  <w:style w:type="paragraph" w:customStyle="1" w:styleId="CVHeading">
    <w:name w:val="CV Heading"/>
    <w:basedOn w:val="BodyText"/>
    <w:uiPriority w:val="23"/>
    <w:qFormat/>
    <w:rsid w:val="001B321D"/>
    <w:pPr>
      <w:spacing w:after="240" w:line="288" w:lineRule="auto"/>
    </w:pPr>
    <w:rPr>
      <w:rFonts w:ascii="Times New Roman" w:eastAsia="Times New Roman" w:hAnsi="Times New Roman"/>
      <w:b/>
      <w:szCs w:val="24"/>
    </w:rPr>
  </w:style>
  <w:style w:type="paragraph" w:customStyle="1" w:styleId="CVIntroduction">
    <w:name w:val="CV Introduction"/>
    <w:basedOn w:val="BodyText"/>
    <w:uiPriority w:val="22"/>
    <w:qFormat/>
    <w:rsid w:val="001B321D"/>
    <w:pPr>
      <w:pBdr>
        <w:top w:val="single" w:sz="4" w:space="6" w:color="auto"/>
        <w:bottom w:val="single" w:sz="4" w:space="6" w:color="auto"/>
      </w:pBdr>
      <w:spacing w:after="240" w:line="288" w:lineRule="auto"/>
    </w:pPr>
    <w:rPr>
      <w:rFonts w:ascii="Times New Roman" w:eastAsia="Times New Roman" w:hAnsi="Times New Roman"/>
      <w:sz w:val="28"/>
      <w:szCs w:val="24"/>
    </w:rPr>
  </w:style>
  <w:style w:type="paragraph" w:customStyle="1" w:styleId="CVTitle">
    <w:name w:val="CV Title"/>
    <w:basedOn w:val="Normal"/>
    <w:uiPriority w:val="1"/>
    <w:semiHidden/>
    <w:unhideWhenUsed/>
    <w:rsid w:val="001B321D"/>
    <w:rPr>
      <w:rFonts w:ascii="Times New Roman" w:eastAsia="Times New Roman" w:hAnsi="Times New Roman"/>
      <w:color w:val="000000"/>
      <w:sz w:val="32"/>
      <w:szCs w:val="24"/>
    </w:rPr>
  </w:style>
  <w:style w:type="table" w:styleId="DarkList">
    <w:name w:val="Dark List"/>
    <w:basedOn w:val="TableNormal"/>
    <w:uiPriority w:val="70"/>
    <w:semiHidden/>
    <w:unhideWhenUsed/>
    <w:rsid w:val="001B321D"/>
    <w:pPr>
      <w:spacing w:after="0" w:line="240" w:lineRule="auto"/>
    </w:pPr>
    <w:rPr>
      <w:rFonts w:ascii="Arial" w:eastAsia="Arial" w:hAnsi="Arial" w:cs="Times New Roman"/>
      <w:color w:val="FFFFFF"/>
      <w:sz w:val="20"/>
      <w:szCs w:val="20"/>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unhideWhenUsed/>
    <w:rsid w:val="001B321D"/>
    <w:pPr>
      <w:spacing w:after="0" w:line="240" w:lineRule="auto"/>
    </w:pPr>
    <w:rPr>
      <w:rFonts w:ascii="Arial" w:eastAsia="Arial" w:hAnsi="Arial" w:cs="Times New Roman"/>
      <w:color w:val="FFFFFF"/>
      <w:sz w:val="20"/>
      <w:szCs w:val="20"/>
    </w:rPr>
    <w:tblPr>
      <w:tblStyleRowBandSize w:val="1"/>
      <w:tblStyleColBandSize w:val="1"/>
    </w:tblPr>
    <w:tcPr>
      <w:shd w:val="clear" w:color="auto" w:fill="00B5E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970"/>
      </w:tcPr>
    </w:tblStylePr>
    <w:tblStylePr w:type="firstCol">
      <w:tblPr/>
      <w:tcPr>
        <w:tcBorders>
          <w:top w:val="nil"/>
          <w:left w:val="nil"/>
          <w:bottom w:val="nil"/>
          <w:right w:val="single" w:sz="18" w:space="0" w:color="FFFFFF"/>
          <w:insideH w:val="nil"/>
          <w:insideV w:val="nil"/>
        </w:tcBorders>
        <w:shd w:val="clear" w:color="auto" w:fill="0087A9"/>
      </w:tcPr>
    </w:tblStylePr>
    <w:tblStylePr w:type="lastCol">
      <w:tblPr/>
      <w:tcPr>
        <w:tcBorders>
          <w:top w:val="nil"/>
          <w:left w:val="single" w:sz="18" w:space="0" w:color="FFFFFF"/>
          <w:bottom w:val="nil"/>
          <w:right w:val="nil"/>
          <w:insideH w:val="nil"/>
          <w:insideV w:val="nil"/>
        </w:tcBorders>
        <w:shd w:val="clear" w:color="auto" w:fill="0087A9"/>
      </w:tcPr>
    </w:tblStylePr>
    <w:tblStylePr w:type="band1Vert">
      <w:tblPr/>
      <w:tcPr>
        <w:tcBorders>
          <w:top w:val="nil"/>
          <w:left w:val="nil"/>
          <w:bottom w:val="nil"/>
          <w:right w:val="nil"/>
          <w:insideH w:val="nil"/>
          <w:insideV w:val="nil"/>
        </w:tcBorders>
        <w:shd w:val="clear" w:color="auto" w:fill="0087A9"/>
      </w:tcPr>
    </w:tblStylePr>
    <w:tblStylePr w:type="band1Horz">
      <w:tblPr/>
      <w:tcPr>
        <w:tcBorders>
          <w:top w:val="nil"/>
          <w:left w:val="nil"/>
          <w:bottom w:val="nil"/>
          <w:right w:val="nil"/>
          <w:insideH w:val="nil"/>
          <w:insideV w:val="nil"/>
        </w:tcBorders>
        <w:shd w:val="clear" w:color="auto" w:fill="0087A9"/>
      </w:tcPr>
    </w:tblStylePr>
  </w:style>
  <w:style w:type="table" w:styleId="DarkList-Accent2">
    <w:name w:val="Dark List Accent 2"/>
    <w:basedOn w:val="TableNormal"/>
    <w:uiPriority w:val="70"/>
    <w:semiHidden/>
    <w:unhideWhenUsed/>
    <w:rsid w:val="001B321D"/>
    <w:pPr>
      <w:spacing w:after="0" w:line="240" w:lineRule="auto"/>
    </w:pPr>
    <w:rPr>
      <w:rFonts w:ascii="Arial" w:eastAsia="Arial" w:hAnsi="Arial" w:cs="Times New Roman"/>
      <w:color w:val="FFFFFF"/>
      <w:sz w:val="20"/>
      <w:szCs w:val="20"/>
    </w:rPr>
    <w:tblPr>
      <w:tblStyleRowBandSize w:val="1"/>
      <w:tblStyleColBandSize w:val="1"/>
    </w:tblPr>
    <w:tcPr>
      <w:shd w:val="clear" w:color="auto" w:fill="84BD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E00"/>
      </w:tcPr>
    </w:tblStylePr>
    <w:tblStylePr w:type="firstCol">
      <w:tblPr/>
      <w:tcPr>
        <w:tcBorders>
          <w:top w:val="nil"/>
          <w:left w:val="nil"/>
          <w:bottom w:val="nil"/>
          <w:right w:val="single" w:sz="18" w:space="0" w:color="FFFFFF"/>
          <w:insideH w:val="nil"/>
          <w:insideV w:val="nil"/>
        </w:tcBorders>
        <w:shd w:val="clear" w:color="auto" w:fill="628D00"/>
      </w:tcPr>
    </w:tblStylePr>
    <w:tblStylePr w:type="lastCol">
      <w:tblPr/>
      <w:tcPr>
        <w:tcBorders>
          <w:top w:val="nil"/>
          <w:left w:val="single" w:sz="18" w:space="0" w:color="FFFFFF"/>
          <w:bottom w:val="nil"/>
          <w:right w:val="nil"/>
          <w:insideH w:val="nil"/>
          <w:insideV w:val="nil"/>
        </w:tcBorders>
        <w:shd w:val="clear" w:color="auto" w:fill="628D00"/>
      </w:tcPr>
    </w:tblStylePr>
    <w:tblStylePr w:type="band1Vert">
      <w:tblPr/>
      <w:tcPr>
        <w:tcBorders>
          <w:top w:val="nil"/>
          <w:left w:val="nil"/>
          <w:bottom w:val="nil"/>
          <w:right w:val="nil"/>
          <w:insideH w:val="nil"/>
          <w:insideV w:val="nil"/>
        </w:tcBorders>
        <w:shd w:val="clear" w:color="auto" w:fill="628D00"/>
      </w:tcPr>
    </w:tblStylePr>
    <w:tblStylePr w:type="band1Horz">
      <w:tblPr/>
      <w:tcPr>
        <w:tcBorders>
          <w:top w:val="nil"/>
          <w:left w:val="nil"/>
          <w:bottom w:val="nil"/>
          <w:right w:val="nil"/>
          <w:insideH w:val="nil"/>
          <w:insideV w:val="nil"/>
        </w:tcBorders>
        <w:shd w:val="clear" w:color="auto" w:fill="628D00"/>
      </w:tcPr>
    </w:tblStylePr>
  </w:style>
  <w:style w:type="table" w:styleId="DarkList-Accent3">
    <w:name w:val="Dark List Accent 3"/>
    <w:basedOn w:val="TableNormal"/>
    <w:uiPriority w:val="70"/>
    <w:semiHidden/>
    <w:unhideWhenUsed/>
    <w:rsid w:val="001B321D"/>
    <w:pPr>
      <w:spacing w:after="0" w:line="240" w:lineRule="auto"/>
    </w:pPr>
    <w:rPr>
      <w:rFonts w:ascii="Arial" w:eastAsia="Arial" w:hAnsi="Arial" w:cs="Times New Roman"/>
      <w:color w:val="FFFFFF"/>
      <w:sz w:val="20"/>
      <w:szCs w:val="20"/>
    </w:rPr>
    <w:tblPr>
      <w:tblStyleRowBandSize w:val="1"/>
      <w:tblStyleColBandSize w:val="1"/>
    </w:tblPr>
    <w:tcPr>
      <w:shd w:val="clear" w:color="auto" w:fill="F68B1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44505"/>
      </w:tcPr>
    </w:tblStylePr>
    <w:tblStylePr w:type="firstCol">
      <w:tblPr/>
      <w:tcPr>
        <w:tcBorders>
          <w:top w:val="nil"/>
          <w:left w:val="nil"/>
          <w:bottom w:val="nil"/>
          <w:right w:val="single" w:sz="18" w:space="0" w:color="FFFFFF"/>
          <w:insideH w:val="nil"/>
          <w:insideV w:val="nil"/>
        </w:tcBorders>
        <w:shd w:val="clear" w:color="auto" w:fill="C76808"/>
      </w:tcPr>
    </w:tblStylePr>
    <w:tblStylePr w:type="lastCol">
      <w:tblPr/>
      <w:tcPr>
        <w:tcBorders>
          <w:top w:val="nil"/>
          <w:left w:val="single" w:sz="18" w:space="0" w:color="FFFFFF"/>
          <w:bottom w:val="nil"/>
          <w:right w:val="nil"/>
          <w:insideH w:val="nil"/>
          <w:insideV w:val="nil"/>
        </w:tcBorders>
        <w:shd w:val="clear" w:color="auto" w:fill="C76808"/>
      </w:tcPr>
    </w:tblStylePr>
    <w:tblStylePr w:type="band1Vert">
      <w:tblPr/>
      <w:tcPr>
        <w:tcBorders>
          <w:top w:val="nil"/>
          <w:left w:val="nil"/>
          <w:bottom w:val="nil"/>
          <w:right w:val="nil"/>
          <w:insideH w:val="nil"/>
          <w:insideV w:val="nil"/>
        </w:tcBorders>
        <w:shd w:val="clear" w:color="auto" w:fill="C76808"/>
      </w:tcPr>
    </w:tblStylePr>
    <w:tblStylePr w:type="band1Horz">
      <w:tblPr/>
      <w:tcPr>
        <w:tcBorders>
          <w:top w:val="nil"/>
          <w:left w:val="nil"/>
          <w:bottom w:val="nil"/>
          <w:right w:val="nil"/>
          <w:insideH w:val="nil"/>
          <w:insideV w:val="nil"/>
        </w:tcBorders>
        <w:shd w:val="clear" w:color="auto" w:fill="C76808"/>
      </w:tcPr>
    </w:tblStylePr>
  </w:style>
  <w:style w:type="table" w:styleId="DarkList-Accent4">
    <w:name w:val="Dark List Accent 4"/>
    <w:basedOn w:val="TableNormal"/>
    <w:uiPriority w:val="70"/>
    <w:semiHidden/>
    <w:unhideWhenUsed/>
    <w:rsid w:val="001B321D"/>
    <w:pPr>
      <w:spacing w:after="0" w:line="240" w:lineRule="auto"/>
    </w:pPr>
    <w:rPr>
      <w:rFonts w:ascii="Arial" w:eastAsia="Arial" w:hAnsi="Arial" w:cs="Times New Roman"/>
      <w:color w:val="FFFFFF"/>
      <w:sz w:val="20"/>
      <w:szCs w:val="20"/>
    </w:rPr>
    <w:tblPr>
      <w:tblStyleRowBandSize w:val="1"/>
      <w:tblStyleColBandSize w:val="1"/>
    </w:tblPr>
    <w:tcPr>
      <w:shd w:val="clear" w:color="auto" w:fill="9E007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003E"/>
      </w:tcPr>
    </w:tblStylePr>
    <w:tblStylePr w:type="firstCol">
      <w:tblPr/>
      <w:tcPr>
        <w:tcBorders>
          <w:top w:val="nil"/>
          <w:left w:val="nil"/>
          <w:bottom w:val="nil"/>
          <w:right w:val="single" w:sz="18" w:space="0" w:color="FFFFFF"/>
          <w:insideH w:val="nil"/>
          <w:insideV w:val="nil"/>
        </w:tcBorders>
        <w:shd w:val="clear" w:color="auto" w:fill="76005E"/>
      </w:tcPr>
    </w:tblStylePr>
    <w:tblStylePr w:type="lastCol">
      <w:tblPr/>
      <w:tcPr>
        <w:tcBorders>
          <w:top w:val="nil"/>
          <w:left w:val="single" w:sz="18" w:space="0" w:color="FFFFFF"/>
          <w:bottom w:val="nil"/>
          <w:right w:val="nil"/>
          <w:insideH w:val="nil"/>
          <w:insideV w:val="nil"/>
        </w:tcBorders>
        <w:shd w:val="clear" w:color="auto" w:fill="76005E"/>
      </w:tcPr>
    </w:tblStylePr>
    <w:tblStylePr w:type="band1Vert">
      <w:tblPr/>
      <w:tcPr>
        <w:tcBorders>
          <w:top w:val="nil"/>
          <w:left w:val="nil"/>
          <w:bottom w:val="nil"/>
          <w:right w:val="nil"/>
          <w:insideH w:val="nil"/>
          <w:insideV w:val="nil"/>
        </w:tcBorders>
        <w:shd w:val="clear" w:color="auto" w:fill="76005E"/>
      </w:tcPr>
    </w:tblStylePr>
    <w:tblStylePr w:type="band1Horz">
      <w:tblPr/>
      <w:tcPr>
        <w:tcBorders>
          <w:top w:val="nil"/>
          <w:left w:val="nil"/>
          <w:bottom w:val="nil"/>
          <w:right w:val="nil"/>
          <w:insideH w:val="nil"/>
          <w:insideV w:val="nil"/>
        </w:tcBorders>
        <w:shd w:val="clear" w:color="auto" w:fill="76005E"/>
      </w:tcPr>
    </w:tblStylePr>
  </w:style>
  <w:style w:type="table" w:styleId="DarkList-Accent5">
    <w:name w:val="Dark List Accent 5"/>
    <w:basedOn w:val="TableNormal"/>
    <w:uiPriority w:val="70"/>
    <w:semiHidden/>
    <w:unhideWhenUsed/>
    <w:rsid w:val="001B321D"/>
    <w:pPr>
      <w:spacing w:after="0" w:line="240" w:lineRule="auto"/>
    </w:pPr>
    <w:rPr>
      <w:rFonts w:ascii="Arial" w:eastAsia="Arial" w:hAnsi="Arial" w:cs="Times New Roman"/>
      <w:color w:val="FFFFFF"/>
      <w:sz w:val="20"/>
      <w:szCs w:val="20"/>
    </w:rPr>
    <w:tblPr>
      <w:tblStyleRowBandSize w:val="1"/>
      <w:tblStyleColBandSize w:val="1"/>
    </w:tblPr>
    <w:tcPr>
      <w:shd w:val="clear" w:color="auto" w:fill="FFE5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77800"/>
      </w:tcPr>
    </w:tblStylePr>
    <w:tblStylePr w:type="firstCol">
      <w:tblPr/>
      <w:tcPr>
        <w:tcBorders>
          <w:top w:val="nil"/>
          <w:left w:val="nil"/>
          <w:bottom w:val="nil"/>
          <w:right w:val="single" w:sz="18" w:space="0" w:color="FFFFFF"/>
          <w:insideH w:val="nil"/>
          <w:insideV w:val="nil"/>
        </w:tcBorders>
        <w:shd w:val="clear" w:color="auto" w:fill="CCB500"/>
      </w:tcPr>
    </w:tblStylePr>
    <w:tblStylePr w:type="lastCol">
      <w:tblPr/>
      <w:tcPr>
        <w:tcBorders>
          <w:top w:val="nil"/>
          <w:left w:val="single" w:sz="18" w:space="0" w:color="FFFFFF"/>
          <w:bottom w:val="nil"/>
          <w:right w:val="nil"/>
          <w:insideH w:val="nil"/>
          <w:insideV w:val="nil"/>
        </w:tcBorders>
        <w:shd w:val="clear" w:color="auto" w:fill="CCB500"/>
      </w:tcPr>
    </w:tblStylePr>
    <w:tblStylePr w:type="band1Vert">
      <w:tblPr/>
      <w:tcPr>
        <w:tcBorders>
          <w:top w:val="nil"/>
          <w:left w:val="nil"/>
          <w:bottom w:val="nil"/>
          <w:right w:val="nil"/>
          <w:insideH w:val="nil"/>
          <w:insideV w:val="nil"/>
        </w:tcBorders>
        <w:shd w:val="clear" w:color="auto" w:fill="CCB500"/>
      </w:tcPr>
    </w:tblStylePr>
    <w:tblStylePr w:type="band1Horz">
      <w:tblPr/>
      <w:tcPr>
        <w:tcBorders>
          <w:top w:val="nil"/>
          <w:left w:val="nil"/>
          <w:bottom w:val="nil"/>
          <w:right w:val="nil"/>
          <w:insideH w:val="nil"/>
          <w:insideV w:val="nil"/>
        </w:tcBorders>
        <w:shd w:val="clear" w:color="auto" w:fill="CCB500"/>
      </w:tcPr>
    </w:tblStylePr>
  </w:style>
  <w:style w:type="table" w:styleId="DarkList-Accent6">
    <w:name w:val="Dark List Accent 6"/>
    <w:basedOn w:val="TableNormal"/>
    <w:uiPriority w:val="70"/>
    <w:semiHidden/>
    <w:unhideWhenUsed/>
    <w:rsid w:val="001B321D"/>
    <w:pPr>
      <w:spacing w:after="0" w:line="240" w:lineRule="auto"/>
    </w:pPr>
    <w:rPr>
      <w:rFonts w:ascii="Arial" w:eastAsia="Arial" w:hAnsi="Arial" w:cs="Times New Roman"/>
      <w:color w:val="FFFFFF"/>
      <w:sz w:val="20"/>
      <w:szCs w:val="20"/>
    </w:rPr>
    <w:tblPr>
      <w:tblStyleRowBandSize w:val="1"/>
      <w:tblStyleColBandSize w:val="1"/>
    </w:tblPr>
    <w:tcPr>
      <w:shd w:val="clear" w:color="auto" w:fill="8C827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5403C"/>
      </w:tcPr>
    </w:tblStylePr>
    <w:tblStylePr w:type="firstCol">
      <w:tblPr/>
      <w:tcPr>
        <w:tcBorders>
          <w:top w:val="nil"/>
          <w:left w:val="nil"/>
          <w:bottom w:val="nil"/>
          <w:right w:val="single" w:sz="18" w:space="0" w:color="FFFFFF"/>
          <w:insideH w:val="nil"/>
          <w:insideV w:val="nil"/>
        </w:tcBorders>
        <w:shd w:val="clear" w:color="auto" w:fill="69615A"/>
      </w:tcPr>
    </w:tblStylePr>
    <w:tblStylePr w:type="lastCol">
      <w:tblPr/>
      <w:tcPr>
        <w:tcBorders>
          <w:top w:val="nil"/>
          <w:left w:val="single" w:sz="18" w:space="0" w:color="FFFFFF"/>
          <w:bottom w:val="nil"/>
          <w:right w:val="nil"/>
          <w:insideH w:val="nil"/>
          <w:insideV w:val="nil"/>
        </w:tcBorders>
        <w:shd w:val="clear" w:color="auto" w:fill="69615A"/>
      </w:tcPr>
    </w:tblStylePr>
    <w:tblStylePr w:type="band1Vert">
      <w:tblPr/>
      <w:tcPr>
        <w:tcBorders>
          <w:top w:val="nil"/>
          <w:left w:val="nil"/>
          <w:bottom w:val="nil"/>
          <w:right w:val="nil"/>
          <w:insideH w:val="nil"/>
          <w:insideV w:val="nil"/>
        </w:tcBorders>
        <w:shd w:val="clear" w:color="auto" w:fill="69615A"/>
      </w:tcPr>
    </w:tblStylePr>
    <w:tblStylePr w:type="band1Horz">
      <w:tblPr/>
      <w:tcPr>
        <w:tcBorders>
          <w:top w:val="nil"/>
          <w:left w:val="nil"/>
          <w:bottom w:val="nil"/>
          <w:right w:val="nil"/>
          <w:insideH w:val="nil"/>
          <w:insideV w:val="nil"/>
        </w:tcBorders>
        <w:shd w:val="clear" w:color="auto" w:fill="69615A"/>
      </w:tcPr>
    </w:tblStylePr>
  </w:style>
  <w:style w:type="paragraph" w:customStyle="1" w:styleId="DataSubheading">
    <w:name w:val="Data Subheading"/>
    <w:basedOn w:val="Normal"/>
    <w:rsid w:val="001B321D"/>
    <w:pPr>
      <w:spacing w:before="120" w:after="120"/>
    </w:pPr>
    <w:rPr>
      <w:rFonts w:ascii="Times New Roman" w:eastAsia="Times New Roman" w:hAnsi="Times New Roman"/>
      <w:b/>
      <w:i/>
      <w:sz w:val="22"/>
      <w:szCs w:val="22"/>
    </w:rPr>
  </w:style>
  <w:style w:type="paragraph" w:styleId="Date">
    <w:name w:val="Date"/>
    <w:basedOn w:val="Normal"/>
    <w:next w:val="Normal"/>
    <w:link w:val="DateChar"/>
    <w:uiPriority w:val="99"/>
    <w:rsid w:val="001B321D"/>
    <w:pPr>
      <w:spacing w:after="240" w:line="40" w:lineRule="atLeast"/>
    </w:pPr>
    <w:rPr>
      <w:rFonts w:ascii="Times New Roman" w:eastAsia="Times New Roman" w:hAnsi="Times New Roman"/>
      <w:sz w:val="22"/>
      <w:szCs w:val="22"/>
    </w:rPr>
  </w:style>
  <w:style w:type="character" w:customStyle="1" w:styleId="DateChar">
    <w:name w:val="Date Char"/>
    <w:basedOn w:val="DefaultParagraphFont"/>
    <w:link w:val="Date"/>
    <w:uiPriority w:val="99"/>
    <w:rsid w:val="001B321D"/>
    <w:rPr>
      <w:rFonts w:ascii="Times New Roman" w:eastAsia="Times New Roman" w:hAnsi="Times New Roman" w:cs="Times New Roman"/>
    </w:rPr>
  </w:style>
  <w:style w:type="paragraph" w:customStyle="1" w:styleId="DATECVR">
    <w:name w:val="DATE CVR"/>
    <w:basedOn w:val="ADDRESSCVR"/>
    <w:rsid w:val="001B321D"/>
    <w:pPr>
      <w:spacing w:before="240"/>
    </w:pPr>
  </w:style>
  <w:style w:type="paragraph" w:customStyle="1" w:styleId="DATETP">
    <w:name w:val="DATE TP"/>
    <w:basedOn w:val="DATECVR"/>
    <w:rsid w:val="001B321D"/>
    <w:rPr>
      <w:sz w:val="16"/>
    </w:rPr>
  </w:style>
  <w:style w:type="paragraph" w:customStyle="1" w:styleId="DateSubjProj">
    <w:name w:val="Date/Subj/Proj"/>
    <w:basedOn w:val="BodyText"/>
    <w:uiPriority w:val="99"/>
    <w:rsid w:val="001B321D"/>
    <w:pPr>
      <w:spacing w:line="240" w:lineRule="auto"/>
    </w:pPr>
    <w:rPr>
      <w:rFonts w:ascii="Calibri" w:hAnsi="Calibri"/>
    </w:rPr>
  </w:style>
  <w:style w:type="character" w:customStyle="1" w:styleId="DeltaViewInsertion">
    <w:name w:val="DeltaView Insertion"/>
    <w:rsid w:val="001B321D"/>
    <w:rPr>
      <w:color w:val="0000FF"/>
      <w:spacing w:val="0"/>
      <w:u w:val="double"/>
    </w:rPr>
  </w:style>
  <w:style w:type="paragraph" w:customStyle="1" w:styleId="DividerTitle">
    <w:name w:val="Divider Title"/>
    <w:basedOn w:val="BodyText"/>
    <w:next w:val="Normal"/>
    <w:qFormat/>
    <w:rsid w:val="001B321D"/>
    <w:pPr>
      <w:spacing w:before="9600" w:line="240" w:lineRule="auto"/>
      <w:jc w:val="right"/>
    </w:pPr>
    <w:rPr>
      <w:rFonts w:ascii="Arial" w:hAnsi="Arial" w:cs="Arial"/>
      <w:sz w:val="42"/>
      <w:szCs w:val="42"/>
    </w:rPr>
  </w:style>
  <w:style w:type="paragraph" w:customStyle="1" w:styleId="Divider">
    <w:name w:val="Divider"/>
    <w:basedOn w:val="DividerTitle"/>
    <w:qFormat/>
    <w:rsid w:val="001B321D"/>
    <w:pPr>
      <w:spacing w:before="3000"/>
      <w:jc w:val="left"/>
    </w:pPr>
    <w:rPr>
      <w:b/>
      <w:sz w:val="24"/>
      <w:szCs w:val="24"/>
    </w:rPr>
  </w:style>
  <w:style w:type="paragraph" w:customStyle="1" w:styleId="DividerSectionNumber">
    <w:name w:val="Divider Section Number"/>
    <w:basedOn w:val="BodyText"/>
    <w:next w:val="BodyText"/>
    <w:semiHidden/>
    <w:unhideWhenUsed/>
    <w:rsid w:val="001B321D"/>
    <w:pPr>
      <w:spacing w:before="360" w:after="360" w:line="2400" w:lineRule="atLeast"/>
      <w:jc w:val="right"/>
    </w:pPr>
    <w:rPr>
      <w:rFonts w:ascii="Times New Roman" w:eastAsia="Times New Roman" w:hAnsi="Times New Roman"/>
      <w:color w:val="FFFFFF"/>
      <w:sz w:val="200"/>
      <w:szCs w:val="24"/>
    </w:rPr>
  </w:style>
  <w:style w:type="paragraph" w:customStyle="1" w:styleId="DividerSectionNumberSmall">
    <w:name w:val="Divider Section Number (Small)"/>
    <w:basedOn w:val="Normal"/>
    <w:next w:val="BodyText"/>
    <w:semiHidden/>
    <w:unhideWhenUsed/>
    <w:rsid w:val="001B321D"/>
    <w:pPr>
      <w:spacing w:before="360" w:after="360" w:line="1440" w:lineRule="atLeast"/>
      <w:jc w:val="right"/>
    </w:pPr>
    <w:rPr>
      <w:rFonts w:ascii="Times New Roman" w:eastAsia="Times New Roman" w:hAnsi="Times New Roman"/>
      <w:b/>
      <w:color w:val="00B5E2"/>
      <w:sz w:val="120"/>
      <w:szCs w:val="24"/>
    </w:rPr>
  </w:style>
  <w:style w:type="paragraph" w:styleId="DocumentMap">
    <w:name w:val="Document Map"/>
    <w:basedOn w:val="Normal"/>
    <w:link w:val="DocumentMapChar"/>
    <w:uiPriority w:val="99"/>
    <w:rsid w:val="001B321D"/>
    <w:pPr>
      <w:shd w:val="clear" w:color="auto" w:fill="000080"/>
      <w:spacing w:after="240" w:line="40" w:lineRule="atLeast"/>
    </w:pPr>
    <w:rPr>
      <w:rFonts w:ascii="Tahoma" w:eastAsia="Times New Roman" w:hAnsi="Tahoma"/>
    </w:rPr>
  </w:style>
  <w:style w:type="character" w:customStyle="1" w:styleId="DocumentMapChar">
    <w:name w:val="Document Map Char"/>
    <w:basedOn w:val="DefaultParagraphFont"/>
    <w:link w:val="DocumentMap"/>
    <w:uiPriority w:val="99"/>
    <w:rsid w:val="001B321D"/>
    <w:rPr>
      <w:rFonts w:ascii="Tahoma" w:eastAsia="Times New Roman" w:hAnsi="Tahoma" w:cs="Times New Roman"/>
      <w:sz w:val="24"/>
      <w:szCs w:val="20"/>
      <w:shd w:val="clear" w:color="auto" w:fill="000080"/>
    </w:rPr>
  </w:style>
  <w:style w:type="character" w:customStyle="1" w:styleId="DocumentTitle">
    <w:name w:val="Document Title"/>
    <w:rsid w:val="001B321D"/>
    <w:rPr>
      <w:rFonts w:ascii="Times New Roman" w:hAnsi="Times New Roman"/>
      <w:i/>
      <w:sz w:val="22"/>
    </w:rPr>
  </w:style>
  <w:style w:type="paragraph" w:customStyle="1" w:styleId="DWRBodyText">
    <w:name w:val="DWR Body Text"/>
    <w:link w:val="DWRBodyTextChar"/>
    <w:qFormat/>
    <w:rsid w:val="001B321D"/>
    <w:pPr>
      <w:spacing w:line="280" w:lineRule="exact"/>
    </w:pPr>
    <w:rPr>
      <w:rFonts w:ascii="Times New Roman" w:eastAsia="Times New Roman" w:hAnsi="Times New Roman" w:cs="Times New Roman"/>
      <w:szCs w:val="20"/>
    </w:rPr>
  </w:style>
  <w:style w:type="character" w:customStyle="1" w:styleId="DWRBodyTextChar">
    <w:name w:val="DWR Body Text Char"/>
    <w:basedOn w:val="DefaultParagraphFont"/>
    <w:link w:val="DWRBodyText"/>
    <w:rsid w:val="001B321D"/>
    <w:rPr>
      <w:rFonts w:ascii="Times New Roman" w:eastAsia="Times New Roman" w:hAnsi="Times New Roman" w:cs="Times New Roman"/>
      <w:szCs w:val="20"/>
    </w:rPr>
  </w:style>
  <w:style w:type="paragraph" w:customStyle="1" w:styleId="DWRBullet">
    <w:name w:val="DWR Bullet"/>
    <w:basedOn w:val="DWRBodyText"/>
    <w:link w:val="DWRBulletChar"/>
    <w:rsid w:val="001B321D"/>
    <w:pPr>
      <w:tabs>
        <w:tab w:val="num" w:pos="360"/>
      </w:tabs>
      <w:ind w:left="360" w:hanging="360"/>
    </w:pPr>
  </w:style>
  <w:style w:type="character" w:customStyle="1" w:styleId="DWRBulletChar">
    <w:name w:val="DWR Bullet Char"/>
    <w:basedOn w:val="DWRBodyTextChar"/>
    <w:link w:val="DWRBullet"/>
    <w:rsid w:val="001B321D"/>
    <w:rPr>
      <w:rFonts w:ascii="Times New Roman" w:eastAsia="Times New Roman" w:hAnsi="Times New Roman" w:cs="Times New Roman"/>
      <w:szCs w:val="20"/>
    </w:rPr>
  </w:style>
  <w:style w:type="paragraph" w:customStyle="1" w:styleId="DWRHeading2">
    <w:name w:val="DWR Heading 2"/>
    <w:next w:val="DWRBodyText"/>
    <w:rsid w:val="001B321D"/>
    <w:pPr>
      <w:keepNext/>
      <w:keepLines/>
      <w:spacing w:before="120" w:after="120" w:line="240" w:lineRule="auto"/>
      <w:jc w:val="center"/>
      <w:outlineLvl w:val="1"/>
    </w:pPr>
    <w:rPr>
      <w:rFonts w:ascii="Arial" w:eastAsia="Times New Roman" w:hAnsi="Arial" w:cs="Times New Roman"/>
      <w:b/>
      <w:sz w:val="28"/>
      <w:szCs w:val="20"/>
    </w:rPr>
  </w:style>
  <w:style w:type="paragraph" w:customStyle="1" w:styleId="DWRHeading3">
    <w:name w:val="DWR Heading 3"/>
    <w:next w:val="DWRBodyText"/>
    <w:link w:val="DWRHeading3Char"/>
    <w:rsid w:val="001B321D"/>
    <w:pPr>
      <w:keepNext/>
      <w:keepLines/>
      <w:tabs>
        <w:tab w:val="left" w:pos="965"/>
      </w:tabs>
      <w:spacing w:before="120" w:after="120" w:line="240" w:lineRule="auto"/>
      <w:ind w:left="965" w:hanging="965"/>
      <w:outlineLvl w:val="2"/>
    </w:pPr>
    <w:rPr>
      <w:rFonts w:ascii="Arial" w:eastAsia="Times New Roman" w:hAnsi="Arial" w:cs="Times New Roman"/>
      <w:b/>
      <w:szCs w:val="20"/>
    </w:rPr>
  </w:style>
  <w:style w:type="character" w:customStyle="1" w:styleId="DWRHeading3Char">
    <w:name w:val="DWR Heading 3 Char"/>
    <w:basedOn w:val="DefaultParagraphFont"/>
    <w:link w:val="DWRHeading3"/>
    <w:rsid w:val="001B321D"/>
    <w:rPr>
      <w:rFonts w:ascii="Arial" w:eastAsia="Times New Roman" w:hAnsi="Arial" w:cs="Times New Roman"/>
      <w:b/>
      <w:szCs w:val="20"/>
    </w:rPr>
  </w:style>
  <w:style w:type="paragraph" w:customStyle="1" w:styleId="DWRHeading4">
    <w:name w:val="DWR Heading 4"/>
    <w:basedOn w:val="DWRBodyText"/>
    <w:next w:val="DWRBodyText"/>
    <w:link w:val="DWRHeading4CharChar"/>
    <w:rsid w:val="001B321D"/>
    <w:pPr>
      <w:keepNext/>
      <w:tabs>
        <w:tab w:val="left" w:pos="965"/>
      </w:tabs>
      <w:spacing w:before="80" w:after="80" w:line="240" w:lineRule="auto"/>
      <w:ind w:left="965" w:hanging="965"/>
      <w:outlineLvl w:val="3"/>
    </w:pPr>
    <w:rPr>
      <w:rFonts w:ascii="Arial" w:hAnsi="Arial"/>
      <w:b/>
      <w:i/>
    </w:rPr>
  </w:style>
  <w:style w:type="character" w:customStyle="1" w:styleId="DWRHeading4CharChar">
    <w:name w:val="DWR Heading 4 Char Char"/>
    <w:basedOn w:val="DWRBodyTextChar"/>
    <w:link w:val="DWRHeading4"/>
    <w:rsid w:val="001B321D"/>
    <w:rPr>
      <w:rFonts w:ascii="Arial" w:eastAsia="Times New Roman" w:hAnsi="Arial" w:cs="Times New Roman"/>
      <w:b/>
      <w:i/>
      <w:szCs w:val="20"/>
    </w:rPr>
  </w:style>
  <w:style w:type="paragraph" w:customStyle="1" w:styleId="DWRHeading5">
    <w:name w:val="DWR Heading 5"/>
    <w:basedOn w:val="DWRHeading4"/>
    <w:link w:val="DWRHeading5Char"/>
    <w:rsid w:val="001B321D"/>
    <w:pPr>
      <w:tabs>
        <w:tab w:val="clear" w:pos="965"/>
      </w:tabs>
      <w:spacing w:line="280" w:lineRule="exact"/>
      <w:ind w:left="0" w:firstLine="0"/>
      <w:outlineLvl w:val="9"/>
    </w:pPr>
    <w:rPr>
      <w:i w:val="0"/>
      <w:u w:val="single"/>
    </w:rPr>
  </w:style>
  <w:style w:type="character" w:customStyle="1" w:styleId="DWRHeading5Char">
    <w:name w:val="DWR Heading 5 Char"/>
    <w:basedOn w:val="DWRHeading4CharChar"/>
    <w:link w:val="DWRHeading5"/>
    <w:rsid w:val="001B321D"/>
    <w:rPr>
      <w:rFonts w:ascii="Arial" w:eastAsia="Times New Roman" w:hAnsi="Arial" w:cs="Times New Roman"/>
      <w:b/>
      <w:i w:val="0"/>
      <w:szCs w:val="20"/>
      <w:u w:val="single"/>
    </w:rPr>
  </w:style>
  <w:style w:type="paragraph" w:customStyle="1" w:styleId="DWRHeading6">
    <w:name w:val="DWR Heading 6"/>
    <w:basedOn w:val="DWRHeading5"/>
    <w:rsid w:val="001B321D"/>
    <w:pPr>
      <w:tabs>
        <w:tab w:val="num" w:pos="360"/>
        <w:tab w:val="num" w:pos="720"/>
      </w:tabs>
      <w:ind w:left="720" w:hanging="360"/>
    </w:pPr>
    <w:rPr>
      <w:b w:val="0"/>
      <w:i/>
      <w:u w:val="none"/>
    </w:rPr>
  </w:style>
  <w:style w:type="paragraph" w:styleId="E-mailSignature">
    <w:name w:val="E-mail Signature"/>
    <w:basedOn w:val="Normal"/>
    <w:link w:val="E-mailSignatureChar"/>
    <w:uiPriority w:val="99"/>
    <w:rsid w:val="001B321D"/>
    <w:pPr>
      <w:spacing w:after="240" w:line="40" w:lineRule="atLeast"/>
    </w:pPr>
    <w:rPr>
      <w:rFonts w:ascii="Times New Roman" w:eastAsia="Times New Roman" w:hAnsi="Times New Roman"/>
      <w:sz w:val="22"/>
      <w:szCs w:val="22"/>
    </w:rPr>
  </w:style>
  <w:style w:type="character" w:customStyle="1" w:styleId="E-mailSignatureChar">
    <w:name w:val="E-mail Signature Char"/>
    <w:basedOn w:val="DefaultParagraphFont"/>
    <w:link w:val="E-mailSignature"/>
    <w:uiPriority w:val="99"/>
    <w:rsid w:val="001B321D"/>
    <w:rPr>
      <w:rFonts w:ascii="Times New Roman" w:eastAsia="Times New Roman" w:hAnsi="Times New Roman" w:cs="Times New Roman"/>
    </w:rPr>
  </w:style>
  <w:style w:type="character" w:customStyle="1" w:styleId="EmailStyle1041">
    <w:name w:val="EmailStyle1041"/>
    <w:basedOn w:val="DefaultParagraphFont"/>
    <w:semiHidden/>
    <w:rsid w:val="001B321D"/>
    <w:rPr>
      <w:rFonts w:ascii="Arial" w:hAnsi="Arial" w:cs="Arial"/>
      <w:color w:val="auto"/>
      <w:sz w:val="20"/>
    </w:rPr>
  </w:style>
  <w:style w:type="character" w:customStyle="1" w:styleId="EmailStyle1051">
    <w:name w:val="EmailStyle1051"/>
    <w:basedOn w:val="DefaultParagraphFont"/>
    <w:semiHidden/>
    <w:rsid w:val="001B321D"/>
    <w:rPr>
      <w:rFonts w:ascii="Arial" w:hAnsi="Arial" w:cs="Arial"/>
      <w:color w:val="auto"/>
      <w:sz w:val="20"/>
    </w:rPr>
  </w:style>
  <w:style w:type="character" w:styleId="Emphasis">
    <w:name w:val="Emphasis"/>
    <w:basedOn w:val="DefaultParagraphFont"/>
    <w:uiPriority w:val="20"/>
    <w:qFormat/>
    <w:rsid w:val="001B321D"/>
    <w:rPr>
      <w:i/>
      <w:iCs/>
    </w:rPr>
  </w:style>
  <w:style w:type="character" w:styleId="EndnoteReference">
    <w:name w:val="endnote reference"/>
    <w:uiPriority w:val="99"/>
    <w:rsid w:val="001B321D"/>
    <w:rPr>
      <w:vertAlign w:val="superscript"/>
    </w:rPr>
  </w:style>
  <w:style w:type="paragraph" w:styleId="EndnoteText">
    <w:name w:val="endnote text"/>
    <w:basedOn w:val="Normal"/>
    <w:link w:val="EndnoteTextChar"/>
    <w:uiPriority w:val="99"/>
    <w:rsid w:val="001B321D"/>
    <w:pPr>
      <w:spacing w:after="240" w:line="40" w:lineRule="atLeast"/>
    </w:pPr>
    <w:rPr>
      <w:rFonts w:ascii="Times New Roman" w:eastAsia="Times New Roman" w:hAnsi="Times New Roman"/>
    </w:rPr>
  </w:style>
  <w:style w:type="character" w:customStyle="1" w:styleId="EndnoteTextChar">
    <w:name w:val="Endnote Text Char"/>
    <w:basedOn w:val="DefaultParagraphFont"/>
    <w:link w:val="EndnoteText"/>
    <w:uiPriority w:val="99"/>
    <w:rsid w:val="001B321D"/>
    <w:rPr>
      <w:rFonts w:ascii="Times New Roman" w:eastAsia="Times New Roman" w:hAnsi="Times New Roman" w:cs="Times New Roman"/>
      <w:sz w:val="24"/>
      <w:szCs w:val="20"/>
    </w:rPr>
  </w:style>
  <w:style w:type="paragraph" w:styleId="EnvelopeAddress">
    <w:name w:val="envelope address"/>
    <w:basedOn w:val="Normal"/>
    <w:uiPriority w:val="99"/>
    <w:rsid w:val="001B321D"/>
    <w:pPr>
      <w:framePr w:w="7920" w:h="1980" w:hRule="exact" w:hSpace="180" w:wrap="auto" w:hAnchor="page" w:xAlign="center" w:yAlign="bottom"/>
      <w:spacing w:after="240" w:line="40" w:lineRule="atLeast"/>
      <w:ind w:left="2880"/>
    </w:pPr>
    <w:rPr>
      <w:rFonts w:eastAsia="Times New Roman" w:cs="Arial"/>
      <w:sz w:val="22"/>
      <w:szCs w:val="22"/>
    </w:rPr>
  </w:style>
  <w:style w:type="paragraph" w:styleId="EnvelopeReturn">
    <w:name w:val="envelope return"/>
    <w:basedOn w:val="Normal"/>
    <w:uiPriority w:val="99"/>
    <w:rsid w:val="001B321D"/>
    <w:pPr>
      <w:spacing w:after="240" w:line="40" w:lineRule="atLeast"/>
    </w:pPr>
    <w:rPr>
      <w:rFonts w:eastAsia="Times New Roman" w:cs="Arial"/>
    </w:rPr>
  </w:style>
  <w:style w:type="character" w:customStyle="1" w:styleId="eop">
    <w:name w:val="eop"/>
    <w:basedOn w:val="DefaultParagraphFont"/>
    <w:rsid w:val="001B321D"/>
  </w:style>
  <w:style w:type="paragraph" w:customStyle="1" w:styleId="ESHeading1">
    <w:name w:val="ES Heading 1"/>
    <w:qFormat/>
    <w:rsid w:val="001B321D"/>
    <w:pPr>
      <w:keepNext/>
      <w:numPr>
        <w:numId w:val="105"/>
      </w:numPr>
      <w:spacing w:after="360" w:line="240" w:lineRule="auto"/>
      <w:jc w:val="center"/>
      <w:outlineLvl w:val="0"/>
    </w:pPr>
    <w:rPr>
      <w:rFonts w:ascii="Arial" w:eastAsia="Times New Roman" w:hAnsi="Arial" w:cs="Arial"/>
      <w:b/>
      <w:caps/>
      <w:sz w:val="32"/>
      <w:szCs w:val="32"/>
    </w:rPr>
  </w:style>
  <w:style w:type="paragraph" w:customStyle="1" w:styleId="ESHeading2">
    <w:name w:val="ES Heading 2"/>
    <w:basedOn w:val="Heading2"/>
    <w:qFormat/>
    <w:rsid w:val="001B321D"/>
    <w:pPr>
      <w:numPr>
        <w:ilvl w:val="0"/>
        <w:numId w:val="0"/>
      </w:numPr>
      <w:tabs>
        <w:tab w:val="clear" w:pos="720"/>
      </w:tabs>
    </w:pPr>
    <w:rPr>
      <w:rFonts w:ascii="Arial Bold" w:hAnsi="Arial Bold"/>
      <w:caps w:val="0"/>
    </w:rPr>
  </w:style>
  <w:style w:type="paragraph" w:customStyle="1" w:styleId="ESHeading3">
    <w:name w:val="ES Heading 3"/>
    <w:basedOn w:val="Heading3"/>
    <w:qFormat/>
    <w:rsid w:val="001B321D"/>
    <w:pPr>
      <w:numPr>
        <w:ilvl w:val="0"/>
        <w:numId w:val="0"/>
      </w:numPr>
    </w:pPr>
  </w:style>
  <w:style w:type="paragraph" w:customStyle="1" w:styleId="Exampletext">
    <w:name w:val="Example text"/>
    <w:basedOn w:val="Normal"/>
    <w:qFormat/>
    <w:rsid w:val="001B321D"/>
    <w:pPr>
      <w:suppressAutoHyphens/>
      <w:autoSpaceDE w:val="0"/>
      <w:autoSpaceDN w:val="0"/>
      <w:adjustRightInd w:val="0"/>
      <w:spacing w:before="60" w:after="160"/>
    </w:pPr>
    <w:rPr>
      <w:rFonts w:ascii="Times New Roman" w:eastAsia="Times New Roman" w:hAnsi="Times New Roman"/>
      <w:color w:val="0000FF"/>
      <w:sz w:val="22"/>
      <w:szCs w:val="24"/>
    </w:rPr>
  </w:style>
  <w:style w:type="paragraph" w:customStyle="1" w:styleId="Exhibit">
    <w:name w:val="Exhibit"/>
    <w:basedOn w:val="Normal"/>
    <w:next w:val="Normal"/>
    <w:rsid w:val="001B321D"/>
    <w:rPr>
      <w:rFonts w:ascii="Times New Roman" w:eastAsia="Times New Roman" w:hAnsi="Times New Roman"/>
      <w:sz w:val="22"/>
      <w:szCs w:val="24"/>
    </w:rPr>
  </w:style>
  <w:style w:type="paragraph" w:customStyle="1" w:styleId="Exhibitdescription">
    <w:name w:val="Exhibit description"/>
    <w:basedOn w:val="BodyText"/>
    <w:link w:val="ExhibitdescriptionChar"/>
    <w:rsid w:val="001B321D"/>
    <w:pPr>
      <w:tabs>
        <w:tab w:val="right" w:pos="9000"/>
      </w:tabs>
      <w:autoSpaceDE w:val="0"/>
      <w:autoSpaceDN w:val="0"/>
      <w:adjustRightInd w:val="0"/>
      <w:spacing w:before="60" w:after="390" w:line="240" w:lineRule="exact"/>
      <w:ind w:left="1080" w:right="1080"/>
    </w:pPr>
    <w:rPr>
      <w:rFonts w:ascii="Arial" w:hAnsi="Arial" w:cs="Arial"/>
    </w:rPr>
  </w:style>
  <w:style w:type="character" w:customStyle="1" w:styleId="ExhibitdescriptionChar">
    <w:name w:val="Exhibit description Char"/>
    <w:link w:val="Exhibitdescription"/>
    <w:rsid w:val="001B321D"/>
    <w:rPr>
      <w:rFonts w:ascii="Arial" w:eastAsia="Arial" w:hAnsi="Arial" w:cs="Arial"/>
      <w:sz w:val="24"/>
      <w:szCs w:val="20"/>
    </w:rPr>
  </w:style>
  <w:style w:type="paragraph" w:customStyle="1" w:styleId="ExhibitSource">
    <w:name w:val="Exhibit Source"/>
    <w:next w:val="Normal"/>
    <w:rsid w:val="001B321D"/>
    <w:pPr>
      <w:spacing w:after="60" w:line="240" w:lineRule="auto"/>
    </w:pPr>
    <w:rPr>
      <w:rFonts w:ascii="Arial" w:eastAsia="Times New Roman" w:hAnsi="Arial" w:cs="Arial"/>
      <w:sz w:val="16"/>
      <w:szCs w:val="18"/>
    </w:rPr>
  </w:style>
  <w:style w:type="paragraph" w:customStyle="1" w:styleId="ExhibitTitle11x17">
    <w:name w:val="Exhibit Title 11x17"/>
    <w:basedOn w:val="ExhibitTitle"/>
    <w:rsid w:val="001B321D"/>
    <w:pPr>
      <w:tabs>
        <w:tab w:val="right" w:pos="22320"/>
      </w:tabs>
    </w:pPr>
  </w:style>
  <w:style w:type="paragraph" w:customStyle="1" w:styleId="ExhibitTitleAppendix">
    <w:name w:val="Exhibit Title Appendix"/>
    <w:uiPriority w:val="7"/>
    <w:qFormat/>
    <w:rsid w:val="001B321D"/>
    <w:pPr>
      <w:tabs>
        <w:tab w:val="left" w:pos="1620"/>
      </w:tabs>
      <w:spacing w:before="140" w:after="360" w:line="240" w:lineRule="auto"/>
      <w:ind w:left="1627" w:hanging="1627"/>
    </w:pPr>
    <w:rPr>
      <w:rFonts w:ascii="Arial" w:eastAsia="Times New Roman" w:hAnsi="Arial" w:cs="Arial"/>
      <w:b/>
      <w:w w:val="95"/>
      <w:szCs w:val="28"/>
    </w:rPr>
  </w:style>
  <w:style w:type="paragraph" w:customStyle="1" w:styleId="ExhibitPhotoChartSource">
    <w:name w:val="Exhibit/Photo/Chart Source"/>
    <w:basedOn w:val="Normal"/>
    <w:link w:val="ExhibitPhotoChartSourceChar"/>
    <w:rsid w:val="001B321D"/>
    <w:pPr>
      <w:tabs>
        <w:tab w:val="right" w:pos="9000"/>
      </w:tabs>
      <w:autoSpaceDE w:val="0"/>
      <w:autoSpaceDN w:val="0"/>
      <w:adjustRightInd w:val="0"/>
      <w:spacing w:before="60" w:after="390" w:line="240" w:lineRule="exact"/>
      <w:ind w:left="1080" w:right="1080"/>
    </w:pPr>
    <w:rPr>
      <w:rFonts w:eastAsia="Times New Roman" w:cs="Arial"/>
      <w:sz w:val="16"/>
      <w:szCs w:val="24"/>
    </w:rPr>
  </w:style>
  <w:style w:type="character" w:customStyle="1" w:styleId="ExhibitPhotoChartSourceChar">
    <w:name w:val="Exhibit/Photo/Chart Source Char"/>
    <w:link w:val="ExhibitPhotoChartSource"/>
    <w:rsid w:val="001B321D"/>
    <w:rPr>
      <w:rFonts w:eastAsia="Times New Roman" w:cs="Arial"/>
      <w:sz w:val="16"/>
      <w:szCs w:val="24"/>
    </w:rPr>
  </w:style>
  <w:style w:type="paragraph" w:customStyle="1" w:styleId="Exhibit--Caption">
    <w:name w:val="Exhibit--Caption"/>
    <w:basedOn w:val="Normal"/>
    <w:next w:val="BodyText"/>
    <w:semiHidden/>
    <w:unhideWhenUsed/>
    <w:qFormat/>
    <w:rsid w:val="001B321D"/>
    <w:pPr>
      <w:keepNext/>
    </w:pPr>
    <w:rPr>
      <w:rFonts w:ascii="Arial Narrow" w:eastAsia="Times New Roman" w:hAnsi="Arial Narrow" w:cs="Arial"/>
      <w:i/>
      <w:caps/>
      <w:sz w:val="20"/>
    </w:rPr>
  </w:style>
  <w:style w:type="paragraph" w:customStyle="1" w:styleId="Exhibit-Photodescription">
    <w:name w:val="Exhibit-Photo description"/>
    <w:basedOn w:val="BodyText"/>
    <w:rsid w:val="001B321D"/>
    <w:pPr>
      <w:autoSpaceDE w:val="0"/>
      <w:autoSpaceDN w:val="0"/>
      <w:adjustRightInd w:val="0"/>
      <w:spacing w:before="60" w:line="240" w:lineRule="auto"/>
      <w:ind w:left="1080" w:right="1080"/>
    </w:pPr>
    <w:rPr>
      <w:rFonts w:ascii="Arial" w:hAnsi="Arial" w:cs="Arial"/>
    </w:rPr>
  </w:style>
  <w:style w:type="paragraph" w:customStyle="1" w:styleId="Exhibit-Phototitle">
    <w:name w:val="Exhibit-Photo title"/>
    <w:basedOn w:val="TableHeader"/>
    <w:rsid w:val="001B321D"/>
    <w:pPr>
      <w:spacing w:after="240"/>
    </w:pPr>
  </w:style>
  <w:style w:type="paragraph" w:customStyle="1" w:styleId="FancyBullet">
    <w:name w:val="Fancy Bullet"/>
    <w:basedOn w:val="Normal"/>
    <w:semiHidden/>
    <w:rsid w:val="001B321D"/>
    <w:pPr>
      <w:numPr>
        <w:numId w:val="106"/>
      </w:numPr>
    </w:pPr>
    <w:rPr>
      <w:rFonts w:ascii="Times New Roman" w:eastAsia="Times New Roman" w:hAnsi="Times New Roman"/>
      <w:sz w:val="22"/>
      <w:szCs w:val="24"/>
    </w:rPr>
  </w:style>
  <w:style w:type="paragraph" w:customStyle="1" w:styleId="Figure">
    <w:name w:val="Figure"/>
    <w:basedOn w:val="Normal"/>
    <w:next w:val="Normal"/>
    <w:uiPriority w:val="99"/>
    <w:qFormat/>
    <w:rsid w:val="001B321D"/>
    <w:rPr>
      <w:rFonts w:ascii="Times New Roman" w:eastAsia="Times New Roman" w:hAnsi="Times New Roman"/>
      <w:noProof/>
      <w:szCs w:val="24"/>
    </w:rPr>
  </w:style>
  <w:style w:type="paragraph" w:customStyle="1" w:styleId="FigureNote">
    <w:name w:val="Figure Note"/>
    <w:basedOn w:val="Normal"/>
    <w:qFormat/>
    <w:rsid w:val="001B321D"/>
    <w:rPr>
      <w:rFonts w:ascii="Arial" w:eastAsia="Times New Roman" w:hAnsi="Arial" w:cs="Arial"/>
      <w:sz w:val="16"/>
      <w:szCs w:val="16"/>
    </w:rPr>
  </w:style>
  <w:style w:type="character" w:customStyle="1" w:styleId="FigureTitleChar">
    <w:name w:val="Figure Title Char"/>
    <w:link w:val="FigureTitle"/>
    <w:locked/>
    <w:rsid w:val="001B321D"/>
    <w:rPr>
      <w:rFonts w:ascii="Arial" w:hAnsi="Arial" w:cs="Arial"/>
      <w:b/>
      <w:bCs/>
      <w:sz w:val="20"/>
      <w:szCs w:val="20"/>
    </w:rPr>
  </w:style>
  <w:style w:type="character" w:styleId="FollowedHyperlink">
    <w:name w:val="FollowedHyperlink"/>
    <w:rsid w:val="001B321D"/>
    <w:rPr>
      <w:color w:val="800080"/>
      <w:u w:val="single"/>
    </w:rPr>
  </w:style>
  <w:style w:type="paragraph" w:customStyle="1" w:styleId="Footer11x17">
    <w:name w:val="Footer 11x17"/>
    <w:basedOn w:val="Footer"/>
    <w:link w:val="Footer11x17Char"/>
    <w:qFormat/>
    <w:rsid w:val="001B321D"/>
    <w:pPr>
      <w:tabs>
        <w:tab w:val="clear" w:pos="5040"/>
        <w:tab w:val="clear" w:pos="10080"/>
        <w:tab w:val="center" w:pos="10980"/>
        <w:tab w:val="right" w:pos="22140"/>
      </w:tabs>
    </w:pPr>
  </w:style>
  <w:style w:type="character" w:customStyle="1" w:styleId="Footer11x17Char">
    <w:name w:val="Footer 11x17 Char"/>
    <w:link w:val="Footer11x17"/>
    <w:rsid w:val="001B321D"/>
    <w:rPr>
      <w:rFonts w:ascii="Arial Narrow" w:eastAsia="Times New Roman" w:hAnsi="Arial Narrow" w:cs="Times New Roman"/>
      <w:sz w:val="20"/>
      <w:szCs w:val="24"/>
    </w:rPr>
  </w:style>
  <w:style w:type="paragraph" w:customStyle="1" w:styleId="FooterLandscape">
    <w:name w:val="Footer Landscape"/>
    <w:basedOn w:val="Footer"/>
    <w:rsid w:val="001B321D"/>
    <w:pPr>
      <w:tabs>
        <w:tab w:val="clear" w:pos="5040"/>
        <w:tab w:val="clear" w:pos="10080"/>
        <w:tab w:val="center" w:pos="6840"/>
        <w:tab w:val="right" w:pos="13680"/>
      </w:tabs>
    </w:pPr>
    <w:rPr>
      <w:noProof/>
      <w:szCs w:val="18"/>
    </w:rPr>
  </w:style>
  <w:style w:type="paragraph" w:customStyle="1" w:styleId="Footnote">
    <w:name w:val="Footnote"/>
    <w:basedOn w:val="Normal"/>
    <w:link w:val="FootnoteChar"/>
    <w:qFormat/>
    <w:rsid w:val="001B321D"/>
    <w:pPr>
      <w:spacing w:after="240"/>
      <w:jc w:val="center"/>
    </w:pPr>
    <w:rPr>
      <w:rFonts w:cstheme="minorBidi"/>
      <w:sz w:val="22"/>
      <w:szCs w:val="22"/>
      <w:vertAlign w:val="superscript"/>
    </w:rPr>
  </w:style>
  <w:style w:type="character" w:customStyle="1" w:styleId="FootnoteChar">
    <w:name w:val="Footnote Char"/>
    <w:basedOn w:val="DefaultParagraphFont"/>
    <w:link w:val="Footnote"/>
    <w:rsid w:val="001B321D"/>
    <w:rPr>
      <w:vertAlign w:val="superscript"/>
    </w:rPr>
  </w:style>
  <w:style w:type="character" w:styleId="FootnoteReference">
    <w:name w:val="footnote reference"/>
    <w:uiPriority w:val="99"/>
    <w:qFormat/>
    <w:rsid w:val="001B321D"/>
    <w:rPr>
      <w:rFonts w:ascii="Arial" w:hAnsi="Arial"/>
      <w:sz w:val="24"/>
      <w:vertAlign w:val="superscript"/>
    </w:rPr>
  </w:style>
  <w:style w:type="paragraph" w:styleId="FootnoteText">
    <w:name w:val="footnote text"/>
    <w:basedOn w:val="Normal"/>
    <w:link w:val="FootnoteTextChar"/>
    <w:uiPriority w:val="99"/>
    <w:qFormat/>
    <w:rsid w:val="001B321D"/>
    <w:pPr>
      <w:spacing w:after="60"/>
    </w:pPr>
    <w:rPr>
      <w:rFonts w:eastAsia="Times New Roman"/>
      <w:sz w:val="20"/>
    </w:rPr>
  </w:style>
  <w:style w:type="character" w:customStyle="1" w:styleId="FootnoteTextChar">
    <w:name w:val="Footnote Text Char"/>
    <w:basedOn w:val="DefaultParagraphFont"/>
    <w:link w:val="FootnoteText"/>
    <w:uiPriority w:val="99"/>
    <w:rsid w:val="001B321D"/>
    <w:rPr>
      <w:rFonts w:eastAsia="Times New Roman" w:cs="Times New Roman"/>
      <w:sz w:val="20"/>
      <w:szCs w:val="20"/>
    </w:rPr>
  </w:style>
  <w:style w:type="character" w:customStyle="1" w:styleId="FootnoteTextChar1">
    <w:name w:val="Footnote Text Char1"/>
    <w:uiPriority w:val="99"/>
    <w:semiHidden/>
    <w:locked/>
    <w:rsid w:val="001B321D"/>
    <w:rPr>
      <w:rFonts w:ascii="Times New Roman" w:hAnsi="Times New Roman" w:cs="Times New Roman"/>
      <w:sz w:val="20"/>
      <w:szCs w:val="20"/>
    </w:rPr>
  </w:style>
  <w:style w:type="paragraph" w:customStyle="1" w:styleId="Footnotes">
    <w:name w:val="Footnotes"/>
    <w:autoRedefine/>
    <w:uiPriority w:val="99"/>
    <w:rsid w:val="001B321D"/>
    <w:pPr>
      <w:spacing w:after="60" w:line="240" w:lineRule="auto"/>
      <w:ind w:firstLine="360"/>
    </w:pPr>
    <w:rPr>
      <w:rFonts w:ascii="Times New Roman" w:eastAsia="Times New Roman" w:hAnsi="Times New Roman" w:cs="Times New Roman"/>
      <w:sz w:val="24"/>
      <w:szCs w:val="24"/>
    </w:rPr>
  </w:style>
  <w:style w:type="paragraph" w:customStyle="1" w:styleId="FrontMatterHeadings">
    <w:name w:val="Front Matter Headings"/>
    <w:next w:val="Normal"/>
    <w:uiPriority w:val="99"/>
    <w:rsid w:val="001B321D"/>
    <w:pPr>
      <w:spacing w:after="240" w:line="240" w:lineRule="auto"/>
      <w:jc w:val="center"/>
    </w:pPr>
    <w:rPr>
      <w:rFonts w:ascii="Times New Roman" w:eastAsia="Calibri" w:hAnsi="Times New Roman" w:cs="Arial Bold"/>
      <w:b/>
      <w:bCs/>
      <w:kern w:val="16"/>
      <w:sz w:val="24"/>
      <w:szCs w:val="24"/>
    </w:rPr>
  </w:style>
  <w:style w:type="paragraph" w:customStyle="1" w:styleId="GoalPolicy">
    <w:name w:val="Goal/Policy"/>
    <w:qFormat/>
    <w:rsid w:val="001B321D"/>
    <w:pPr>
      <w:spacing w:after="120" w:line="240" w:lineRule="auto"/>
      <w:ind w:left="1627" w:hanging="1627"/>
    </w:pPr>
    <w:rPr>
      <w:rFonts w:ascii="Times New Roman" w:eastAsia="Calibri" w:hAnsi="Times New Roman" w:cs="Times New Roman"/>
      <w:sz w:val="24"/>
      <w:szCs w:val="24"/>
    </w:rPr>
  </w:style>
  <w:style w:type="paragraph" w:customStyle="1" w:styleId="GoalPolicyLast">
    <w:name w:val="Goal/Policy Last"/>
    <w:basedOn w:val="GoalPolicy"/>
    <w:qFormat/>
    <w:rsid w:val="001B321D"/>
    <w:pPr>
      <w:spacing w:after="240"/>
    </w:pPr>
  </w:style>
  <w:style w:type="paragraph" w:customStyle="1" w:styleId="GPProgram">
    <w:name w:val="GP Program"/>
    <w:basedOn w:val="Normal"/>
    <w:qFormat/>
    <w:rsid w:val="001B321D"/>
    <w:pPr>
      <w:ind w:left="360" w:hanging="360"/>
    </w:pPr>
    <w:rPr>
      <w:rFonts w:ascii="Times New Roman" w:eastAsia="Times New Roman" w:hAnsi="Times New Roman"/>
      <w:color w:val="0000FF"/>
      <w:sz w:val="22"/>
      <w:szCs w:val="24"/>
    </w:rPr>
  </w:style>
  <w:style w:type="paragraph" w:customStyle="1" w:styleId="GPProgramsHeader">
    <w:name w:val="GP Programs Header"/>
    <w:basedOn w:val="Normal"/>
    <w:qFormat/>
    <w:rsid w:val="001B321D"/>
    <w:pPr>
      <w:spacing w:after="120"/>
    </w:pPr>
    <w:rPr>
      <w:rFonts w:ascii="Times New Roman" w:eastAsia="Times New Roman" w:hAnsi="Times New Roman"/>
      <w:i/>
      <w:color w:val="0000FF"/>
      <w:sz w:val="22"/>
      <w:szCs w:val="24"/>
    </w:rPr>
  </w:style>
  <w:style w:type="paragraph" w:customStyle="1" w:styleId="Graphic">
    <w:name w:val="Graphic"/>
    <w:next w:val="Normal"/>
    <w:uiPriority w:val="99"/>
    <w:rsid w:val="001B321D"/>
    <w:pPr>
      <w:widowControl w:val="0"/>
      <w:spacing w:after="120" w:line="240" w:lineRule="auto"/>
    </w:pPr>
    <w:rPr>
      <w:rFonts w:ascii="Times New Roman" w:eastAsia="Times New Roman" w:hAnsi="Times New Roman" w:cs="Times New Roman"/>
      <w:sz w:val="24"/>
      <w:szCs w:val="24"/>
    </w:rPr>
  </w:style>
  <w:style w:type="paragraph" w:customStyle="1" w:styleId="GuidanceText">
    <w:name w:val="Guidance Text"/>
    <w:basedOn w:val="Normal"/>
    <w:qFormat/>
    <w:rsid w:val="001B321D"/>
    <w:rPr>
      <w:rFonts w:ascii="Times New Roman" w:eastAsia="Times New Roman" w:hAnsi="Times New Roman"/>
      <w:i/>
      <w:color w:val="0000FF"/>
      <w:sz w:val="22"/>
      <w:szCs w:val="24"/>
    </w:rPr>
  </w:style>
  <w:style w:type="paragraph" w:customStyle="1" w:styleId="Header-Report">
    <w:name w:val="Header - Report"/>
    <w:basedOn w:val="Normal"/>
    <w:rsid w:val="001B321D"/>
    <w:pPr>
      <w:spacing w:after="120"/>
      <w:contextualSpacing/>
      <w:jc w:val="center"/>
    </w:pPr>
    <w:rPr>
      <w:rFonts w:eastAsia="Times New Roman"/>
      <w:b/>
      <w:bCs/>
      <w:sz w:val="20"/>
      <w:szCs w:val="14"/>
      <w:lang w:val="en-CA"/>
    </w:rPr>
  </w:style>
  <w:style w:type="paragraph" w:customStyle="1" w:styleId="HeaderRight">
    <w:name w:val="Header Right"/>
    <w:basedOn w:val="Header"/>
    <w:uiPriority w:val="11"/>
    <w:qFormat/>
    <w:rsid w:val="001B321D"/>
    <w:pPr>
      <w:tabs>
        <w:tab w:val="clear" w:pos="4680"/>
        <w:tab w:val="clear" w:pos="9360"/>
      </w:tabs>
      <w:contextualSpacing w:val="0"/>
      <w:jc w:val="right"/>
    </w:pPr>
  </w:style>
  <w:style w:type="paragraph" w:customStyle="1" w:styleId="Heading">
    <w:name w:val="Heading"/>
    <w:basedOn w:val="Normal"/>
    <w:next w:val="Normal"/>
    <w:uiPriority w:val="1"/>
    <w:qFormat/>
    <w:rsid w:val="001B321D"/>
    <w:pPr>
      <w:spacing w:line="240" w:lineRule="atLeast"/>
    </w:pPr>
    <w:rPr>
      <w:rFonts w:ascii="Arial Bold" w:eastAsia="Times New Roman" w:hAnsi="Arial Bold"/>
      <w:b/>
      <w:color w:val="000000" w:themeColor="text1"/>
      <w:sz w:val="30"/>
      <w:lang w:val="en-CA"/>
    </w:rPr>
  </w:style>
  <w:style w:type="paragraph" w:customStyle="1" w:styleId="Heading000">
    <w:name w:val="Heading 000"/>
    <w:basedOn w:val="Heading00"/>
    <w:rsid w:val="001B321D"/>
    <w:pPr>
      <w:tabs>
        <w:tab w:val="clear" w:pos="720"/>
      </w:tabs>
      <w:ind w:left="0" w:firstLine="0"/>
      <w:outlineLvl w:val="2"/>
    </w:pPr>
    <w:rPr>
      <w:caps w:val="0"/>
      <w:smallCaps/>
    </w:rPr>
  </w:style>
  <w:style w:type="paragraph" w:customStyle="1" w:styleId="HeadingTOC">
    <w:name w:val="Heading TOC"/>
    <w:basedOn w:val="Normal"/>
    <w:qFormat/>
    <w:rsid w:val="001B321D"/>
    <w:pPr>
      <w:keepNext/>
      <w:spacing w:after="180" w:line="240" w:lineRule="atLeast"/>
    </w:pPr>
    <w:rPr>
      <w:rFonts w:ascii="Arial Bold" w:eastAsia="Times New Roman" w:hAnsi="Arial Bold"/>
      <w:b/>
      <w:color w:val="000000"/>
      <w:lang w:val="en-CA"/>
    </w:rPr>
  </w:style>
  <w:style w:type="character" w:styleId="HTMLAcronym">
    <w:name w:val="HTML Acronym"/>
    <w:uiPriority w:val="99"/>
    <w:semiHidden/>
    <w:unhideWhenUsed/>
    <w:rsid w:val="001B321D"/>
    <w:rPr>
      <w:color w:val="000000"/>
    </w:rPr>
  </w:style>
  <w:style w:type="paragraph" w:styleId="HTMLAddress">
    <w:name w:val="HTML Address"/>
    <w:basedOn w:val="Normal"/>
    <w:link w:val="HTMLAddressChar"/>
    <w:uiPriority w:val="99"/>
    <w:rsid w:val="001B321D"/>
    <w:pPr>
      <w:spacing w:after="240" w:line="40" w:lineRule="atLeast"/>
    </w:pPr>
    <w:rPr>
      <w:rFonts w:ascii="Times New Roman" w:eastAsia="Times New Roman" w:hAnsi="Times New Roman"/>
      <w:i/>
      <w:iCs/>
      <w:sz w:val="22"/>
      <w:szCs w:val="22"/>
    </w:rPr>
  </w:style>
  <w:style w:type="character" w:customStyle="1" w:styleId="HTMLAddressChar">
    <w:name w:val="HTML Address Char"/>
    <w:basedOn w:val="DefaultParagraphFont"/>
    <w:link w:val="HTMLAddress"/>
    <w:uiPriority w:val="99"/>
    <w:rsid w:val="001B321D"/>
    <w:rPr>
      <w:rFonts w:ascii="Times New Roman" w:eastAsia="Times New Roman" w:hAnsi="Times New Roman" w:cs="Times New Roman"/>
      <w:i/>
      <w:iCs/>
    </w:rPr>
  </w:style>
  <w:style w:type="character" w:styleId="HTMLCite">
    <w:name w:val="HTML Cite"/>
    <w:uiPriority w:val="99"/>
    <w:unhideWhenUsed/>
    <w:rsid w:val="001B321D"/>
    <w:rPr>
      <w:i/>
      <w:iCs/>
    </w:rPr>
  </w:style>
  <w:style w:type="character" w:styleId="HTMLCode">
    <w:name w:val="HTML Code"/>
    <w:uiPriority w:val="99"/>
    <w:semiHidden/>
    <w:unhideWhenUsed/>
    <w:rsid w:val="001B321D"/>
    <w:rPr>
      <w:rFonts w:ascii="Consolas" w:hAnsi="Consolas"/>
      <w:color w:val="000000"/>
      <w:sz w:val="20"/>
      <w:szCs w:val="20"/>
    </w:rPr>
  </w:style>
  <w:style w:type="character" w:styleId="HTMLDefinition">
    <w:name w:val="HTML Definition"/>
    <w:uiPriority w:val="99"/>
    <w:semiHidden/>
    <w:unhideWhenUsed/>
    <w:rsid w:val="001B321D"/>
    <w:rPr>
      <w:i/>
      <w:iCs/>
      <w:color w:val="000000"/>
    </w:rPr>
  </w:style>
  <w:style w:type="character" w:styleId="HTMLKeyboard">
    <w:name w:val="HTML Keyboard"/>
    <w:uiPriority w:val="99"/>
    <w:semiHidden/>
    <w:unhideWhenUsed/>
    <w:rsid w:val="001B321D"/>
    <w:rPr>
      <w:rFonts w:ascii="Consolas" w:hAnsi="Consolas"/>
      <w:color w:val="000000"/>
      <w:sz w:val="20"/>
      <w:szCs w:val="20"/>
    </w:rPr>
  </w:style>
  <w:style w:type="paragraph" w:styleId="HTMLPreformatted">
    <w:name w:val="HTML Preformatted"/>
    <w:basedOn w:val="Normal"/>
    <w:link w:val="HTMLPreformattedChar"/>
    <w:uiPriority w:val="99"/>
    <w:rsid w:val="001B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rPr>
      <w:rFonts w:ascii="Courier New" w:eastAsia="Times New Roman" w:hAnsi="Courier New"/>
    </w:rPr>
  </w:style>
  <w:style w:type="character" w:customStyle="1" w:styleId="HTMLPreformattedChar">
    <w:name w:val="HTML Preformatted Char"/>
    <w:basedOn w:val="DefaultParagraphFont"/>
    <w:link w:val="HTMLPreformatted"/>
    <w:uiPriority w:val="99"/>
    <w:rsid w:val="001B321D"/>
    <w:rPr>
      <w:rFonts w:ascii="Courier New" w:eastAsia="Times New Roman" w:hAnsi="Courier New" w:cs="Times New Roman"/>
      <w:sz w:val="24"/>
      <w:szCs w:val="20"/>
    </w:rPr>
  </w:style>
  <w:style w:type="character" w:styleId="HTMLSample">
    <w:name w:val="HTML Sample"/>
    <w:uiPriority w:val="99"/>
    <w:semiHidden/>
    <w:unhideWhenUsed/>
    <w:rsid w:val="001B321D"/>
    <w:rPr>
      <w:rFonts w:ascii="Consolas" w:hAnsi="Consolas"/>
      <w:color w:val="000000"/>
      <w:sz w:val="24"/>
      <w:szCs w:val="24"/>
    </w:rPr>
  </w:style>
  <w:style w:type="character" w:styleId="HTMLTypewriter">
    <w:name w:val="HTML Typewriter"/>
    <w:uiPriority w:val="99"/>
    <w:unhideWhenUsed/>
    <w:rsid w:val="001B321D"/>
    <w:rPr>
      <w:rFonts w:ascii="Courier New" w:eastAsia="Times New Roman" w:hAnsi="Courier New" w:cs="Courier New"/>
      <w:sz w:val="20"/>
      <w:szCs w:val="20"/>
    </w:rPr>
  </w:style>
  <w:style w:type="character" w:styleId="HTMLVariable">
    <w:name w:val="HTML Variable"/>
    <w:basedOn w:val="DefaultParagraphFont"/>
    <w:uiPriority w:val="99"/>
    <w:semiHidden/>
    <w:rsid w:val="001B321D"/>
    <w:rPr>
      <w:i/>
      <w:iCs/>
    </w:rPr>
  </w:style>
  <w:style w:type="character" w:styleId="Hyperlink">
    <w:name w:val="Hyperlink"/>
    <w:uiPriority w:val="99"/>
    <w:unhideWhenUsed/>
    <w:rsid w:val="001B321D"/>
    <w:rPr>
      <w:color w:val="0000FF"/>
      <w:u w:val="single"/>
    </w:rPr>
  </w:style>
  <w:style w:type="character" w:customStyle="1" w:styleId="Hypertext">
    <w:name w:val="Hypertext"/>
    <w:rsid w:val="001B321D"/>
    <w:rPr>
      <w:color w:val="0000FF"/>
      <w:u w:val="single"/>
    </w:rPr>
  </w:style>
  <w:style w:type="paragraph" w:customStyle="1" w:styleId="ImpactAlternativeAnalysis">
    <w:name w:val="Impact Alternative Analysis"/>
    <w:basedOn w:val="Normal"/>
    <w:qFormat/>
    <w:rsid w:val="001B321D"/>
    <w:pPr>
      <w:keepNext/>
      <w:pBdr>
        <w:bottom w:val="single" w:sz="8" w:space="1" w:color="auto"/>
      </w:pBdr>
      <w:autoSpaceDE w:val="0"/>
      <w:autoSpaceDN w:val="0"/>
      <w:adjustRightInd w:val="0"/>
      <w:spacing w:before="120" w:after="240"/>
    </w:pPr>
    <w:rPr>
      <w:rFonts w:ascii="Arial Narrow" w:eastAsia="Times New Roman" w:hAnsi="Arial Narrow"/>
      <w:b/>
      <w:sz w:val="22"/>
      <w:szCs w:val="24"/>
    </w:rPr>
  </w:style>
  <w:style w:type="paragraph" w:customStyle="1" w:styleId="Impactdescription">
    <w:name w:val="Impact description"/>
    <w:basedOn w:val="BodyText"/>
    <w:link w:val="ImpactdescriptionChar"/>
    <w:rsid w:val="001B321D"/>
    <w:pPr>
      <w:autoSpaceDE w:val="0"/>
      <w:autoSpaceDN w:val="0"/>
      <w:adjustRightInd w:val="0"/>
      <w:spacing w:before="120"/>
    </w:pPr>
    <w:rPr>
      <w:i/>
    </w:rPr>
  </w:style>
  <w:style w:type="character" w:customStyle="1" w:styleId="ImpactdescriptionChar">
    <w:name w:val="Impact description Char"/>
    <w:link w:val="Impactdescription"/>
    <w:rsid w:val="001B321D"/>
    <w:rPr>
      <w:rFonts w:eastAsia="Arial" w:cs="Times New Roman"/>
      <w:i/>
      <w:sz w:val="24"/>
      <w:szCs w:val="20"/>
    </w:rPr>
  </w:style>
  <w:style w:type="paragraph" w:customStyle="1" w:styleId="ImpactDiscussion">
    <w:name w:val="Impact Discussion"/>
    <w:basedOn w:val="Normal"/>
    <w:qFormat/>
    <w:rsid w:val="001B321D"/>
    <w:pPr>
      <w:keepNext/>
      <w:keepLines/>
      <w:spacing w:before="60"/>
    </w:pPr>
    <w:rPr>
      <w:rFonts w:ascii="Times New Roman" w:eastAsia="Times New Roman" w:hAnsi="Times New Roman"/>
      <w:b/>
      <w:sz w:val="22"/>
      <w:szCs w:val="24"/>
    </w:rPr>
  </w:style>
  <w:style w:type="paragraph" w:customStyle="1" w:styleId="ImpactHeading">
    <w:name w:val="Impact Heading"/>
    <w:basedOn w:val="BodyText"/>
    <w:next w:val="BodyText"/>
    <w:link w:val="ImpactHeadingChar"/>
    <w:qFormat/>
    <w:rsid w:val="001B321D"/>
    <w:pPr>
      <w:spacing w:line="240" w:lineRule="auto"/>
    </w:pPr>
  </w:style>
  <w:style w:type="character" w:customStyle="1" w:styleId="ImpactHeadingChar">
    <w:name w:val="Impact Heading Char"/>
    <w:link w:val="ImpactHeading"/>
    <w:rsid w:val="001B321D"/>
    <w:rPr>
      <w:rFonts w:eastAsia="Arial" w:cs="Times New Roman"/>
      <w:sz w:val="24"/>
      <w:szCs w:val="20"/>
    </w:rPr>
  </w:style>
  <w:style w:type="paragraph" w:customStyle="1" w:styleId="Impacttitle">
    <w:name w:val="Impact title"/>
    <w:basedOn w:val="BodyText"/>
    <w:rsid w:val="001B321D"/>
    <w:pPr>
      <w:autoSpaceDE w:val="0"/>
      <w:autoSpaceDN w:val="0"/>
      <w:adjustRightInd w:val="0"/>
    </w:pPr>
    <w:rPr>
      <w:rFonts w:eastAsia="Times New Roman"/>
      <w:b/>
      <w:szCs w:val="24"/>
    </w:rPr>
  </w:style>
  <w:style w:type="paragraph" w:customStyle="1" w:styleId="ImpactMitigationtitle">
    <w:name w:val="Impact/Mitigation title"/>
    <w:basedOn w:val="BodyText"/>
    <w:link w:val="ImpactMitigationtitleChar"/>
    <w:rsid w:val="001B321D"/>
    <w:pPr>
      <w:autoSpaceDE w:val="0"/>
      <w:autoSpaceDN w:val="0"/>
      <w:adjustRightInd w:val="0"/>
      <w:spacing w:before="120" w:line="240" w:lineRule="auto"/>
    </w:pPr>
    <w:rPr>
      <w:b/>
    </w:rPr>
  </w:style>
  <w:style w:type="character" w:customStyle="1" w:styleId="ImpactMitigationtitleChar">
    <w:name w:val="Impact/Mitigation title Char"/>
    <w:basedOn w:val="DefaultParagraphFont"/>
    <w:link w:val="ImpactMitigationtitle"/>
    <w:rsid w:val="001B321D"/>
    <w:rPr>
      <w:rFonts w:eastAsia="Arial" w:cs="Times New Roman"/>
      <w:b/>
      <w:sz w:val="24"/>
      <w:szCs w:val="20"/>
    </w:rPr>
  </w:style>
  <w:style w:type="paragraph" w:customStyle="1" w:styleId="ImplementationTiming">
    <w:name w:val="Implementation/Timing"/>
    <w:basedOn w:val="BodyText"/>
    <w:uiPriority w:val="7"/>
    <w:rsid w:val="001B321D"/>
    <w:pPr>
      <w:autoSpaceDE w:val="0"/>
      <w:autoSpaceDN w:val="0"/>
      <w:adjustRightInd w:val="0"/>
      <w:spacing w:line="240" w:lineRule="auto"/>
      <w:ind w:left="2880" w:hanging="2160"/>
    </w:pPr>
  </w:style>
  <w:style w:type="paragraph" w:customStyle="1" w:styleId="Index">
    <w:name w:val="Index"/>
    <w:basedOn w:val="BodyText"/>
    <w:qFormat/>
    <w:rsid w:val="001B321D"/>
    <w:pPr>
      <w:tabs>
        <w:tab w:val="right" w:leader="dot" w:pos="9360"/>
      </w:tabs>
      <w:spacing w:line="240" w:lineRule="auto"/>
      <w:jc w:val="right"/>
    </w:pPr>
    <w:rPr>
      <w:noProof/>
    </w:rPr>
  </w:style>
  <w:style w:type="paragraph" w:styleId="Index1">
    <w:name w:val="index 1"/>
    <w:basedOn w:val="Normal"/>
    <w:next w:val="Normal"/>
    <w:autoRedefine/>
    <w:uiPriority w:val="99"/>
    <w:rsid w:val="001B321D"/>
    <w:pPr>
      <w:spacing w:after="240" w:line="40" w:lineRule="atLeast"/>
      <w:ind w:left="220" w:hanging="220"/>
    </w:pPr>
    <w:rPr>
      <w:rFonts w:ascii="Times New Roman" w:eastAsia="Times New Roman" w:hAnsi="Times New Roman"/>
      <w:sz w:val="22"/>
      <w:szCs w:val="22"/>
    </w:rPr>
  </w:style>
  <w:style w:type="paragraph" w:styleId="Index2">
    <w:name w:val="index 2"/>
    <w:basedOn w:val="Normal"/>
    <w:next w:val="Normal"/>
    <w:autoRedefine/>
    <w:uiPriority w:val="99"/>
    <w:rsid w:val="001B321D"/>
    <w:pPr>
      <w:spacing w:after="240" w:line="40" w:lineRule="atLeast"/>
      <w:ind w:left="440" w:hanging="220"/>
    </w:pPr>
    <w:rPr>
      <w:rFonts w:ascii="Times New Roman" w:eastAsia="Times New Roman" w:hAnsi="Times New Roman"/>
      <w:sz w:val="22"/>
      <w:szCs w:val="22"/>
    </w:rPr>
  </w:style>
  <w:style w:type="paragraph" w:styleId="Index3">
    <w:name w:val="index 3"/>
    <w:basedOn w:val="Normal"/>
    <w:next w:val="Normal"/>
    <w:autoRedefine/>
    <w:uiPriority w:val="99"/>
    <w:rsid w:val="001B321D"/>
    <w:pPr>
      <w:spacing w:after="240" w:line="40" w:lineRule="atLeast"/>
      <w:ind w:left="660" w:hanging="220"/>
    </w:pPr>
    <w:rPr>
      <w:rFonts w:ascii="Times New Roman" w:eastAsia="Times New Roman" w:hAnsi="Times New Roman"/>
      <w:sz w:val="22"/>
      <w:szCs w:val="22"/>
    </w:rPr>
  </w:style>
  <w:style w:type="paragraph" w:styleId="Index4">
    <w:name w:val="index 4"/>
    <w:basedOn w:val="Normal"/>
    <w:next w:val="Normal"/>
    <w:autoRedefine/>
    <w:uiPriority w:val="99"/>
    <w:rsid w:val="001B321D"/>
    <w:pPr>
      <w:spacing w:after="240" w:line="40" w:lineRule="atLeast"/>
      <w:ind w:left="880" w:hanging="220"/>
    </w:pPr>
    <w:rPr>
      <w:rFonts w:ascii="Times New Roman" w:eastAsia="Times New Roman" w:hAnsi="Times New Roman"/>
      <w:sz w:val="22"/>
      <w:szCs w:val="22"/>
    </w:rPr>
  </w:style>
  <w:style w:type="paragraph" w:styleId="Index5">
    <w:name w:val="index 5"/>
    <w:basedOn w:val="Normal"/>
    <w:next w:val="Normal"/>
    <w:autoRedefine/>
    <w:uiPriority w:val="99"/>
    <w:rsid w:val="001B321D"/>
    <w:pPr>
      <w:spacing w:after="240" w:line="40" w:lineRule="atLeast"/>
      <w:ind w:left="1100" w:hanging="220"/>
    </w:pPr>
    <w:rPr>
      <w:rFonts w:ascii="Times New Roman" w:eastAsia="Times New Roman" w:hAnsi="Times New Roman"/>
      <w:sz w:val="22"/>
      <w:szCs w:val="22"/>
    </w:rPr>
  </w:style>
  <w:style w:type="paragraph" w:styleId="Index6">
    <w:name w:val="index 6"/>
    <w:basedOn w:val="Normal"/>
    <w:next w:val="Normal"/>
    <w:autoRedefine/>
    <w:uiPriority w:val="99"/>
    <w:rsid w:val="001B321D"/>
    <w:pPr>
      <w:spacing w:after="240" w:line="40" w:lineRule="atLeast"/>
      <w:ind w:left="1320" w:hanging="220"/>
    </w:pPr>
    <w:rPr>
      <w:rFonts w:ascii="Times New Roman" w:eastAsia="Times New Roman" w:hAnsi="Times New Roman"/>
      <w:sz w:val="22"/>
      <w:szCs w:val="22"/>
    </w:rPr>
  </w:style>
  <w:style w:type="paragraph" w:styleId="Index7">
    <w:name w:val="index 7"/>
    <w:basedOn w:val="Normal"/>
    <w:next w:val="Normal"/>
    <w:autoRedefine/>
    <w:uiPriority w:val="99"/>
    <w:rsid w:val="001B321D"/>
    <w:pPr>
      <w:spacing w:after="240" w:line="40" w:lineRule="atLeast"/>
      <w:ind w:left="1540" w:hanging="220"/>
    </w:pPr>
    <w:rPr>
      <w:rFonts w:ascii="Times New Roman" w:eastAsia="Times New Roman" w:hAnsi="Times New Roman"/>
      <w:sz w:val="22"/>
      <w:szCs w:val="22"/>
    </w:rPr>
  </w:style>
  <w:style w:type="paragraph" w:styleId="Index8">
    <w:name w:val="index 8"/>
    <w:basedOn w:val="Normal"/>
    <w:next w:val="Normal"/>
    <w:autoRedefine/>
    <w:uiPriority w:val="99"/>
    <w:rsid w:val="001B321D"/>
    <w:pPr>
      <w:spacing w:after="240" w:line="40" w:lineRule="atLeast"/>
      <w:ind w:left="1760" w:hanging="220"/>
    </w:pPr>
    <w:rPr>
      <w:rFonts w:ascii="Times New Roman" w:eastAsia="Times New Roman" w:hAnsi="Times New Roman"/>
      <w:sz w:val="22"/>
      <w:szCs w:val="22"/>
    </w:rPr>
  </w:style>
  <w:style w:type="paragraph" w:styleId="Index9">
    <w:name w:val="index 9"/>
    <w:basedOn w:val="Normal"/>
    <w:next w:val="Normal"/>
    <w:autoRedefine/>
    <w:uiPriority w:val="99"/>
    <w:rsid w:val="001B321D"/>
    <w:pPr>
      <w:spacing w:after="240" w:line="40" w:lineRule="atLeast"/>
      <w:ind w:left="1980" w:hanging="220"/>
    </w:pPr>
    <w:rPr>
      <w:rFonts w:ascii="Times New Roman" w:eastAsia="Times New Roman" w:hAnsi="Times New Roman"/>
      <w:sz w:val="22"/>
      <w:szCs w:val="22"/>
    </w:rPr>
  </w:style>
  <w:style w:type="paragraph" w:styleId="IndexHeading">
    <w:name w:val="index heading"/>
    <w:basedOn w:val="Normal"/>
    <w:next w:val="Index1"/>
    <w:uiPriority w:val="99"/>
    <w:rsid w:val="001B321D"/>
    <w:pPr>
      <w:spacing w:after="240" w:line="40" w:lineRule="atLeast"/>
    </w:pPr>
    <w:rPr>
      <w:rFonts w:eastAsia="Times New Roman" w:cs="Arial"/>
      <w:b/>
      <w:bCs/>
      <w:sz w:val="22"/>
      <w:szCs w:val="22"/>
    </w:rPr>
  </w:style>
  <w:style w:type="character" w:styleId="IntenseEmphasis">
    <w:name w:val="Intense Emphasis"/>
    <w:uiPriority w:val="21"/>
    <w:qFormat/>
    <w:rsid w:val="001B321D"/>
    <w:rPr>
      <w:b/>
      <w:bCs/>
      <w:i/>
      <w:iCs/>
      <w:color w:val="4F81BD"/>
    </w:rPr>
  </w:style>
  <w:style w:type="paragraph" w:styleId="IntenseQuote">
    <w:name w:val="Intense Quote"/>
    <w:basedOn w:val="Normal"/>
    <w:next w:val="Normal"/>
    <w:link w:val="IntenseQuoteChar"/>
    <w:uiPriority w:val="30"/>
    <w:qFormat/>
    <w:rsid w:val="001B321D"/>
    <w:pPr>
      <w:spacing w:after="240"/>
      <w:ind w:left="720" w:right="720"/>
    </w:pPr>
    <w:rPr>
      <w:rFonts w:ascii="Calibri" w:eastAsia="Times New Roman" w:hAnsi="Calibri"/>
      <w:b/>
      <w:i/>
      <w:sz w:val="22"/>
      <w:szCs w:val="22"/>
      <w:lang w:bidi="en-US"/>
    </w:rPr>
  </w:style>
  <w:style w:type="character" w:customStyle="1" w:styleId="IntenseQuoteChar">
    <w:name w:val="Intense Quote Char"/>
    <w:basedOn w:val="DefaultParagraphFont"/>
    <w:link w:val="IntenseQuote"/>
    <w:uiPriority w:val="30"/>
    <w:rsid w:val="001B321D"/>
    <w:rPr>
      <w:rFonts w:ascii="Calibri" w:eastAsia="Times New Roman" w:hAnsi="Calibri" w:cs="Times New Roman"/>
      <w:b/>
      <w:i/>
      <w:lang w:bidi="en-US"/>
    </w:rPr>
  </w:style>
  <w:style w:type="character" w:styleId="IntenseReference">
    <w:name w:val="Intense Reference"/>
    <w:uiPriority w:val="32"/>
    <w:qFormat/>
    <w:rsid w:val="001B321D"/>
    <w:rPr>
      <w:b/>
      <w:sz w:val="24"/>
      <w:u w:val="single"/>
    </w:rPr>
  </w:style>
  <w:style w:type="character" w:customStyle="1" w:styleId="Italic">
    <w:name w:val="Italic"/>
    <w:uiPriority w:val="1"/>
    <w:qFormat/>
    <w:rsid w:val="001B321D"/>
    <w:rPr>
      <w:i/>
    </w:rPr>
  </w:style>
  <w:style w:type="character" w:customStyle="1" w:styleId="JobNumber">
    <w:name w:val="Job Number"/>
    <w:unhideWhenUsed/>
    <w:rsid w:val="001B321D"/>
    <w:rPr>
      <w:sz w:val="14"/>
      <w:szCs w:val="14"/>
    </w:rPr>
  </w:style>
  <w:style w:type="table" w:styleId="LightGrid">
    <w:name w:val="Light Grid"/>
    <w:basedOn w:val="TableNormal"/>
    <w:uiPriority w:val="62"/>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00B5E2"/>
        <w:left w:val="single" w:sz="8" w:space="0" w:color="00B5E2"/>
        <w:bottom w:val="single" w:sz="8" w:space="0" w:color="00B5E2"/>
        <w:right w:val="single" w:sz="8" w:space="0" w:color="00B5E2"/>
        <w:insideH w:val="single" w:sz="8" w:space="0" w:color="00B5E2"/>
        <w:insideV w:val="single" w:sz="8" w:space="0" w:color="00B5E2"/>
      </w:tblBorders>
    </w:tblPr>
    <w:tblStylePr w:type="firstRow">
      <w:pPr>
        <w:spacing w:before="0" w:after="0" w:line="240" w:lineRule="auto"/>
      </w:pPr>
      <w:rPr>
        <w:rFonts w:ascii="Arial" w:eastAsia="Times New Roman" w:hAnsi="Arial" w:cs="Times New Roman"/>
        <w:b/>
        <w:bCs/>
      </w:rPr>
      <w:tblPr/>
      <w:tcPr>
        <w:tcBorders>
          <w:top w:val="single" w:sz="8" w:space="0" w:color="00B5E2"/>
          <w:left w:val="single" w:sz="8" w:space="0" w:color="00B5E2"/>
          <w:bottom w:val="single" w:sz="18" w:space="0" w:color="00B5E2"/>
          <w:right w:val="single" w:sz="8" w:space="0" w:color="00B5E2"/>
          <w:insideH w:val="nil"/>
          <w:insideV w:val="single" w:sz="8" w:space="0" w:color="00B5E2"/>
        </w:tcBorders>
      </w:tcPr>
    </w:tblStylePr>
    <w:tblStylePr w:type="lastRow">
      <w:pPr>
        <w:spacing w:before="0" w:after="0" w:line="240" w:lineRule="auto"/>
      </w:pPr>
      <w:rPr>
        <w:rFonts w:ascii="Arial" w:eastAsia="Times New Roman" w:hAnsi="Arial" w:cs="Times New Roman"/>
        <w:b/>
        <w:bCs/>
      </w:rPr>
      <w:tblPr/>
      <w:tcPr>
        <w:tcBorders>
          <w:top w:val="double" w:sz="6" w:space="0" w:color="00B5E2"/>
          <w:left w:val="single" w:sz="8" w:space="0" w:color="00B5E2"/>
          <w:bottom w:val="single" w:sz="8" w:space="0" w:color="00B5E2"/>
          <w:right w:val="single" w:sz="8" w:space="0" w:color="00B5E2"/>
          <w:insideH w:val="nil"/>
          <w:insideV w:val="single" w:sz="8" w:space="0" w:color="00B5E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B5E2"/>
          <w:left w:val="single" w:sz="8" w:space="0" w:color="00B5E2"/>
          <w:bottom w:val="single" w:sz="8" w:space="0" w:color="00B5E2"/>
          <w:right w:val="single" w:sz="8" w:space="0" w:color="00B5E2"/>
        </w:tcBorders>
      </w:tcPr>
    </w:tblStylePr>
    <w:tblStylePr w:type="band1Vert">
      <w:tblPr/>
      <w:tcPr>
        <w:tcBorders>
          <w:top w:val="single" w:sz="8" w:space="0" w:color="00B5E2"/>
          <w:left w:val="single" w:sz="8" w:space="0" w:color="00B5E2"/>
          <w:bottom w:val="single" w:sz="8" w:space="0" w:color="00B5E2"/>
          <w:right w:val="single" w:sz="8" w:space="0" w:color="00B5E2"/>
        </w:tcBorders>
        <w:shd w:val="clear" w:color="auto" w:fill="B8F0FF"/>
      </w:tcPr>
    </w:tblStylePr>
    <w:tblStylePr w:type="band1Horz">
      <w:tblPr/>
      <w:tcPr>
        <w:tcBorders>
          <w:top w:val="single" w:sz="8" w:space="0" w:color="00B5E2"/>
          <w:left w:val="single" w:sz="8" w:space="0" w:color="00B5E2"/>
          <w:bottom w:val="single" w:sz="8" w:space="0" w:color="00B5E2"/>
          <w:right w:val="single" w:sz="8" w:space="0" w:color="00B5E2"/>
          <w:insideV w:val="single" w:sz="8" w:space="0" w:color="00B5E2"/>
        </w:tcBorders>
        <w:shd w:val="clear" w:color="auto" w:fill="B8F0FF"/>
      </w:tcPr>
    </w:tblStylePr>
    <w:tblStylePr w:type="band2Horz">
      <w:tblPr/>
      <w:tcPr>
        <w:tcBorders>
          <w:top w:val="single" w:sz="8" w:space="0" w:color="00B5E2"/>
          <w:left w:val="single" w:sz="8" w:space="0" w:color="00B5E2"/>
          <w:bottom w:val="single" w:sz="8" w:space="0" w:color="00B5E2"/>
          <w:right w:val="single" w:sz="8" w:space="0" w:color="00B5E2"/>
          <w:insideV w:val="single" w:sz="8" w:space="0" w:color="00B5E2"/>
        </w:tcBorders>
      </w:tcPr>
    </w:tblStylePr>
  </w:style>
  <w:style w:type="table" w:styleId="LightGrid-Accent2">
    <w:name w:val="Light Grid Accent 2"/>
    <w:basedOn w:val="TableNormal"/>
    <w:uiPriority w:val="62"/>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84BD00"/>
        <w:left w:val="single" w:sz="8" w:space="0" w:color="84BD00"/>
        <w:bottom w:val="single" w:sz="8" w:space="0" w:color="84BD00"/>
        <w:right w:val="single" w:sz="8" w:space="0" w:color="84BD00"/>
        <w:insideH w:val="single" w:sz="8" w:space="0" w:color="84BD00"/>
        <w:insideV w:val="single" w:sz="8" w:space="0" w:color="84BD00"/>
      </w:tblBorders>
    </w:tblPr>
    <w:tblStylePr w:type="firstRow">
      <w:pPr>
        <w:spacing w:before="0" w:after="0" w:line="240" w:lineRule="auto"/>
      </w:pPr>
      <w:rPr>
        <w:rFonts w:ascii="Arial" w:eastAsia="Times New Roman" w:hAnsi="Arial" w:cs="Times New Roman"/>
        <w:b/>
        <w:bCs/>
      </w:rPr>
      <w:tblPr/>
      <w:tcPr>
        <w:tcBorders>
          <w:top w:val="single" w:sz="8" w:space="0" w:color="84BD00"/>
          <w:left w:val="single" w:sz="8" w:space="0" w:color="84BD00"/>
          <w:bottom w:val="single" w:sz="18" w:space="0" w:color="84BD00"/>
          <w:right w:val="single" w:sz="8" w:space="0" w:color="84BD00"/>
          <w:insideH w:val="nil"/>
          <w:insideV w:val="single" w:sz="8" w:space="0" w:color="84BD00"/>
        </w:tcBorders>
      </w:tcPr>
    </w:tblStylePr>
    <w:tblStylePr w:type="lastRow">
      <w:pPr>
        <w:spacing w:before="0" w:after="0" w:line="240" w:lineRule="auto"/>
      </w:pPr>
      <w:rPr>
        <w:rFonts w:ascii="Arial" w:eastAsia="Times New Roman" w:hAnsi="Arial" w:cs="Times New Roman"/>
        <w:b/>
        <w:bCs/>
      </w:rPr>
      <w:tblPr/>
      <w:tcPr>
        <w:tcBorders>
          <w:top w:val="double" w:sz="6" w:space="0" w:color="84BD00"/>
          <w:left w:val="single" w:sz="8" w:space="0" w:color="84BD00"/>
          <w:bottom w:val="single" w:sz="8" w:space="0" w:color="84BD00"/>
          <w:right w:val="single" w:sz="8" w:space="0" w:color="84BD00"/>
          <w:insideH w:val="nil"/>
          <w:insideV w:val="single" w:sz="8" w:space="0" w:color="84BD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4BD00"/>
          <w:left w:val="single" w:sz="8" w:space="0" w:color="84BD00"/>
          <w:bottom w:val="single" w:sz="8" w:space="0" w:color="84BD00"/>
          <w:right w:val="single" w:sz="8" w:space="0" w:color="84BD00"/>
        </w:tcBorders>
      </w:tcPr>
    </w:tblStylePr>
    <w:tblStylePr w:type="band1Vert">
      <w:tblPr/>
      <w:tcPr>
        <w:tcBorders>
          <w:top w:val="single" w:sz="8" w:space="0" w:color="84BD00"/>
          <w:left w:val="single" w:sz="8" w:space="0" w:color="84BD00"/>
          <w:bottom w:val="single" w:sz="8" w:space="0" w:color="84BD00"/>
          <w:right w:val="single" w:sz="8" w:space="0" w:color="84BD00"/>
        </w:tcBorders>
        <w:shd w:val="clear" w:color="auto" w:fill="E7FFAF"/>
      </w:tcPr>
    </w:tblStylePr>
    <w:tblStylePr w:type="band1Horz">
      <w:tblPr/>
      <w:tcPr>
        <w:tcBorders>
          <w:top w:val="single" w:sz="8" w:space="0" w:color="84BD00"/>
          <w:left w:val="single" w:sz="8" w:space="0" w:color="84BD00"/>
          <w:bottom w:val="single" w:sz="8" w:space="0" w:color="84BD00"/>
          <w:right w:val="single" w:sz="8" w:space="0" w:color="84BD00"/>
          <w:insideV w:val="single" w:sz="8" w:space="0" w:color="84BD00"/>
        </w:tcBorders>
        <w:shd w:val="clear" w:color="auto" w:fill="E7FFAF"/>
      </w:tcPr>
    </w:tblStylePr>
    <w:tblStylePr w:type="band2Horz">
      <w:tblPr/>
      <w:tcPr>
        <w:tcBorders>
          <w:top w:val="single" w:sz="8" w:space="0" w:color="84BD00"/>
          <w:left w:val="single" w:sz="8" w:space="0" w:color="84BD00"/>
          <w:bottom w:val="single" w:sz="8" w:space="0" w:color="84BD00"/>
          <w:right w:val="single" w:sz="8" w:space="0" w:color="84BD00"/>
          <w:insideV w:val="single" w:sz="8" w:space="0" w:color="84BD00"/>
        </w:tcBorders>
      </w:tcPr>
    </w:tblStylePr>
  </w:style>
  <w:style w:type="table" w:styleId="LightGrid-Accent3">
    <w:name w:val="Light Grid Accent 3"/>
    <w:basedOn w:val="TableNormal"/>
    <w:uiPriority w:val="62"/>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68B1F"/>
        <w:left w:val="single" w:sz="8" w:space="0" w:color="F68B1F"/>
        <w:bottom w:val="single" w:sz="8" w:space="0" w:color="F68B1F"/>
        <w:right w:val="single" w:sz="8" w:space="0" w:color="F68B1F"/>
        <w:insideH w:val="single" w:sz="8" w:space="0" w:color="F68B1F"/>
        <w:insideV w:val="single" w:sz="8" w:space="0" w:color="F68B1F"/>
      </w:tblBorders>
    </w:tblPr>
    <w:tblStylePr w:type="firstRow">
      <w:pPr>
        <w:spacing w:before="0" w:after="0" w:line="240" w:lineRule="auto"/>
      </w:pPr>
      <w:rPr>
        <w:rFonts w:ascii="Arial" w:eastAsia="Times New Roman" w:hAnsi="Arial" w:cs="Times New Roman"/>
        <w:b/>
        <w:bCs/>
      </w:rPr>
      <w:tblPr/>
      <w:tcPr>
        <w:tcBorders>
          <w:top w:val="single" w:sz="8" w:space="0" w:color="F68B1F"/>
          <w:left w:val="single" w:sz="8" w:space="0" w:color="F68B1F"/>
          <w:bottom w:val="single" w:sz="18" w:space="0" w:color="F68B1F"/>
          <w:right w:val="single" w:sz="8" w:space="0" w:color="F68B1F"/>
          <w:insideH w:val="nil"/>
          <w:insideV w:val="single" w:sz="8" w:space="0" w:color="F68B1F"/>
        </w:tcBorders>
      </w:tcPr>
    </w:tblStylePr>
    <w:tblStylePr w:type="lastRow">
      <w:pPr>
        <w:spacing w:before="0" w:after="0" w:line="240" w:lineRule="auto"/>
      </w:pPr>
      <w:rPr>
        <w:rFonts w:ascii="Arial" w:eastAsia="Times New Roman" w:hAnsi="Arial" w:cs="Times New Roman"/>
        <w:b/>
        <w:bCs/>
      </w:rPr>
      <w:tblPr/>
      <w:tcPr>
        <w:tcBorders>
          <w:top w:val="double" w:sz="6" w:space="0" w:color="F68B1F"/>
          <w:left w:val="single" w:sz="8" w:space="0" w:color="F68B1F"/>
          <w:bottom w:val="single" w:sz="8" w:space="0" w:color="F68B1F"/>
          <w:right w:val="single" w:sz="8" w:space="0" w:color="F68B1F"/>
          <w:insideH w:val="nil"/>
          <w:insideV w:val="single" w:sz="8" w:space="0" w:color="F68B1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F68B1F"/>
          <w:left w:val="single" w:sz="8" w:space="0" w:color="F68B1F"/>
          <w:bottom w:val="single" w:sz="8" w:space="0" w:color="F68B1F"/>
          <w:right w:val="single" w:sz="8" w:space="0" w:color="F68B1F"/>
        </w:tcBorders>
      </w:tcPr>
    </w:tblStylePr>
    <w:tblStylePr w:type="band1Vert">
      <w:tblPr/>
      <w:tcPr>
        <w:tcBorders>
          <w:top w:val="single" w:sz="8" w:space="0" w:color="F68B1F"/>
          <w:left w:val="single" w:sz="8" w:space="0" w:color="F68B1F"/>
          <w:bottom w:val="single" w:sz="8" w:space="0" w:color="F68B1F"/>
          <w:right w:val="single" w:sz="8" w:space="0" w:color="F68B1F"/>
        </w:tcBorders>
        <w:shd w:val="clear" w:color="auto" w:fill="FCE2C7"/>
      </w:tcPr>
    </w:tblStylePr>
    <w:tblStylePr w:type="band1Horz">
      <w:tblPr/>
      <w:tcPr>
        <w:tcBorders>
          <w:top w:val="single" w:sz="8" w:space="0" w:color="F68B1F"/>
          <w:left w:val="single" w:sz="8" w:space="0" w:color="F68B1F"/>
          <w:bottom w:val="single" w:sz="8" w:space="0" w:color="F68B1F"/>
          <w:right w:val="single" w:sz="8" w:space="0" w:color="F68B1F"/>
          <w:insideV w:val="single" w:sz="8" w:space="0" w:color="F68B1F"/>
        </w:tcBorders>
        <w:shd w:val="clear" w:color="auto" w:fill="FCE2C7"/>
      </w:tcPr>
    </w:tblStylePr>
    <w:tblStylePr w:type="band2Horz">
      <w:tblPr/>
      <w:tcPr>
        <w:tcBorders>
          <w:top w:val="single" w:sz="8" w:space="0" w:color="F68B1F"/>
          <w:left w:val="single" w:sz="8" w:space="0" w:color="F68B1F"/>
          <w:bottom w:val="single" w:sz="8" w:space="0" w:color="F68B1F"/>
          <w:right w:val="single" w:sz="8" w:space="0" w:color="F68B1F"/>
          <w:insideV w:val="single" w:sz="8" w:space="0" w:color="F68B1F"/>
        </w:tcBorders>
      </w:tcPr>
    </w:tblStylePr>
  </w:style>
  <w:style w:type="table" w:styleId="LightGrid-Accent4">
    <w:name w:val="Light Grid Accent 4"/>
    <w:basedOn w:val="TableNormal"/>
    <w:uiPriority w:val="62"/>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9E007E"/>
        <w:left w:val="single" w:sz="8" w:space="0" w:color="9E007E"/>
        <w:bottom w:val="single" w:sz="8" w:space="0" w:color="9E007E"/>
        <w:right w:val="single" w:sz="8" w:space="0" w:color="9E007E"/>
        <w:insideH w:val="single" w:sz="8" w:space="0" w:color="9E007E"/>
        <w:insideV w:val="single" w:sz="8" w:space="0" w:color="9E007E"/>
      </w:tblBorders>
    </w:tblPr>
    <w:tblStylePr w:type="firstRow">
      <w:pPr>
        <w:spacing w:before="0" w:after="0" w:line="240" w:lineRule="auto"/>
      </w:pPr>
      <w:rPr>
        <w:rFonts w:ascii="Arial" w:eastAsia="Times New Roman" w:hAnsi="Arial" w:cs="Times New Roman"/>
        <w:b/>
        <w:bCs/>
      </w:rPr>
      <w:tblPr/>
      <w:tcPr>
        <w:tcBorders>
          <w:top w:val="single" w:sz="8" w:space="0" w:color="9E007E"/>
          <w:left w:val="single" w:sz="8" w:space="0" w:color="9E007E"/>
          <w:bottom w:val="single" w:sz="18" w:space="0" w:color="9E007E"/>
          <w:right w:val="single" w:sz="8" w:space="0" w:color="9E007E"/>
          <w:insideH w:val="nil"/>
          <w:insideV w:val="single" w:sz="8" w:space="0" w:color="9E007E"/>
        </w:tcBorders>
      </w:tcPr>
    </w:tblStylePr>
    <w:tblStylePr w:type="lastRow">
      <w:pPr>
        <w:spacing w:before="0" w:after="0" w:line="240" w:lineRule="auto"/>
      </w:pPr>
      <w:rPr>
        <w:rFonts w:ascii="Arial" w:eastAsia="Times New Roman" w:hAnsi="Arial" w:cs="Times New Roman"/>
        <w:b/>
        <w:bCs/>
      </w:rPr>
      <w:tblPr/>
      <w:tcPr>
        <w:tcBorders>
          <w:top w:val="double" w:sz="6" w:space="0" w:color="9E007E"/>
          <w:left w:val="single" w:sz="8" w:space="0" w:color="9E007E"/>
          <w:bottom w:val="single" w:sz="8" w:space="0" w:color="9E007E"/>
          <w:right w:val="single" w:sz="8" w:space="0" w:color="9E007E"/>
          <w:insideH w:val="nil"/>
          <w:insideV w:val="single" w:sz="8" w:space="0" w:color="9E007E"/>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9E007E"/>
          <w:left w:val="single" w:sz="8" w:space="0" w:color="9E007E"/>
          <w:bottom w:val="single" w:sz="8" w:space="0" w:color="9E007E"/>
          <w:right w:val="single" w:sz="8" w:space="0" w:color="9E007E"/>
        </w:tcBorders>
      </w:tcPr>
    </w:tblStylePr>
    <w:tblStylePr w:type="band1Vert">
      <w:tblPr/>
      <w:tcPr>
        <w:tcBorders>
          <w:top w:val="single" w:sz="8" w:space="0" w:color="9E007E"/>
          <w:left w:val="single" w:sz="8" w:space="0" w:color="9E007E"/>
          <w:bottom w:val="single" w:sz="8" w:space="0" w:color="9E007E"/>
          <w:right w:val="single" w:sz="8" w:space="0" w:color="9E007E"/>
        </w:tcBorders>
        <w:shd w:val="clear" w:color="auto" w:fill="FFA8ED"/>
      </w:tcPr>
    </w:tblStylePr>
    <w:tblStylePr w:type="band1Horz">
      <w:tblPr/>
      <w:tcPr>
        <w:tcBorders>
          <w:top w:val="single" w:sz="8" w:space="0" w:color="9E007E"/>
          <w:left w:val="single" w:sz="8" w:space="0" w:color="9E007E"/>
          <w:bottom w:val="single" w:sz="8" w:space="0" w:color="9E007E"/>
          <w:right w:val="single" w:sz="8" w:space="0" w:color="9E007E"/>
          <w:insideV w:val="single" w:sz="8" w:space="0" w:color="9E007E"/>
        </w:tcBorders>
        <w:shd w:val="clear" w:color="auto" w:fill="FFA8ED"/>
      </w:tcPr>
    </w:tblStylePr>
    <w:tblStylePr w:type="band2Horz">
      <w:tblPr/>
      <w:tcPr>
        <w:tcBorders>
          <w:top w:val="single" w:sz="8" w:space="0" w:color="9E007E"/>
          <w:left w:val="single" w:sz="8" w:space="0" w:color="9E007E"/>
          <w:bottom w:val="single" w:sz="8" w:space="0" w:color="9E007E"/>
          <w:right w:val="single" w:sz="8" w:space="0" w:color="9E007E"/>
          <w:insideV w:val="single" w:sz="8" w:space="0" w:color="9E007E"/>
        </w:tcBorders>
      </w:tcPr>
    </w:tblStylePr>
  </w:style>
  <w:style w:type="table" w:styleId="LightGrid-Accent5">
    <w:name w:val="Light Grid Accent 5"/>
    <w:basedOn w:val="TableNormal"/>
    <w:uiPriority w:val="62"/>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E512"/>
        <w:left w:val="single" w:sz="8" w:space="0" w:color="FFE512"/>
        <w:bottom w:val="single" w:sz="8" w:space="0" w:color="FFE512"/>
        <w:right w:val="single" w:sz="8" w:space="0" w:color="FFE512"/>
        <w:insideH w:val="single" w:sz="8" w:space="0" w:color="FFE512"/>
        <w:insideV w:val="single" w:sz="8" w:space="0" w:color="FFE512"/>
      </w:tblBorders>
    </w:tblPr>
    <w:tblStylePr w:type="firstRow">
      <w:pPr>
        <w:spacing w:before="0" w:after="0" w:line="240" w:lineRule="auto"/>
      </w:pPr>
      <w:rPr>
        <w:rFonts w:ascii="Arial" w:eastAsia="Times New Roman" w:hAnsi="Arial" w:cs="Times New Roman"/>
        <w:b/>
        <w:bCs/>
      </w:rPr>
      <w:tblPr/>
      <w:tcPr>
        <w:tcBorders>
          <w:top w:val="single" w:sz="8" w:space="0" w:color="FFE512"/>
          <w:left w:val="single" w:sz="8" w:space="0" w:color="FFE512"/>
          <w:bottom w:val="single" w:sz="18" w:space="0" w:color="FFE512"/>
          <w:right w:val="single" w:sz="8" w:space="0" w:color="FFE512"/>
          <w:insideH w:val="nil"/>
          <w:insideV w:val="single" w:sz="8" w:space="0" w:color="FFE512"/>
        </w:tcBorders>
      </w:tcPr>
    </w:tblStylePr>
    <w:tblStylePr w:type="lastRow">
      <w:pPr>
        <w:spacing w:before="0" w:after="0" w:line="240" w:lineRule="auto"/>
      </w:pPr>
      <w:rPr>
        <w:rFonts w:ascii="Arial" w:eastAsia="Times New Roman" w:hAnsi="Arial" w:cs="Times New Roman"/>
        <w:b/>
        <w:bCs/>
      </w:rPr>
      <w:tblPr/>
      <w:tcPr>
        <w:tcBorders>
          <w:top w:val="double" w:sz="6" w:space="0" w:color="FFE512"/>
          <w:left w:val="single" w:sz="8" w:space="0" w:color="FFE512"/>
          <w:bottom w:val="single" w:sz="8" w:space="0" w:color="FFE512"/>
          <w:right w:val="single" w:sz="8" w:space="0" w:color="FFE512"/>
          <w:insideH w:val="nil"/>
          <w:insideV w:val="single" w:sz="8" w:space="0" w:color="FFE51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FFE512"/>
          <w:left w:val="single" w:sz="8" w:space="0" w:color="FFE512"/>
          <w:bottom w:val="single" w:sz="8" w:space="0" w:color="FFE512"/>
          <w:right w:val="single" w:sz="8" w:space="0" w:color="FFE512"/>
        </w:tcBorders>
      </w:tcPr>
    </w:tblStylePr>
    <w:tblStylePr w:type="band1Vert">
      <w:tblPr/>
      <w:tcPr>
        <w:tcBorders>
          <w:top w:val="single" w:sz="8" w:space="0" w:color="FFE512"/>
          <w:left w:val="single" w:sz="8" w:space="0" w:color="FFE512"/>
          <w:bottom w:val="single" w:sz="8" w:space="0" w:color="FFE512"/>
          <w:right w:val="single" w:sz="8" w:space="0" w:color="FFE512"/>
        </w:tcBorders>
        <w:shd w:val="clear" w:color="auto" w:fill="FFF8C4"/>
      </w:tcPr>
    </w:tblStylePr>
    <w:tblStylePr w:type="band1Horz">
      <w:tblPr/>
      <w:tcPr>
        <w:tcBorders>
          <w:top w:val="single" w:sz="8" w:space="0" w:color="FFE512"/>
          <w:left w:val="single" w:sz="8" w:space="0" w:color="FFE512"/>
          <w:bottom w:val="single" w:sz="8" w:space="0" w:color="FFE512"/>
          <w:right w:val="single" w:sz="8" w:space="0" w:color="FFE512"/>
          <w:insideV w:val="single" w:sz="8" w:space="0" w:color="FFE512"/>
        </w:tcBorders>
        <w:shd w:val="clear" w:color="auto" w:fill="FFF8C4"/>
      </w:tcPr>
    </w:tblStylePr>
    <w:tblStylePr w:type="band2Horz">
      <w:tblPr/>
      <w:tcPr>
        <w:tcBorders>
          <w:top w:val="single" w:sz="8" w:space="0" w:color="FFE512"/>
          <w:left w:val="single" w:sz="8" w:space="0" w:color="FFE512"/>
          <w:bottom w:val="single" w:sz="8" w:space="0" w:color="FFE512"/>
          <w:right w:val="single" w:sz="8" w:space="0" w:color="FFE512"/>
          <w:insideV w:val="single" w:sz="8" w:space="0" w:color="FFE512"/>
        </w:tcBorders>
      </w:tcPr>
    </w:tblStylePr>
  </w:style>
  <w:style w:type="table" w:styleId="LightGrid-Accent6">
    <w:name w:val="Light Grid Accent 6"/>
    <w:basedOn w:val="TableNormal"/>
    <w:uiPriority w:val="62"/>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8C8279"/>
        <w:left w:val="single" w:sz="8" w:space="0" w:color="8C8279"/>
        <w:bottom w:val="single" w:sz="8" w:space="0" w:color="8C8279"/>
        <w:right w:val="single" w:sz="8" w:space="0" w:color="8C8279"/>
        <w:insideH w:val="single" w:sz="8" w:space="0" w:color="8C8279"/>
        <w:insideV w:val="single" w:sz="8" w:space="0" w:color="8C8279"/>
      </w:tblBorders>
    </w:tblPr>
    <w:tblStylePr w:type="firstRow">
      <w:pPr>
        <w:spacing w:before="0" w:after="0" w:line="240" w:lineRule="auto"/>
      </w:pPr>
      <w:rPr>
        <w:rFonts w:ascii="Arial" w:eastAsia="Times New Roman" w:hAnsi="Arial" w:cs="Times New Roman"/>
        <w:b/>
        <w:bCs/>
      </w:rPr>
      <w:tblPr/>
      <w:tcPr>
        <w:tcBorders>
          <w:top w:val="single" w:sz="8" w:space="0" w:color="8C8279"/>
          <w:left w:val="single" w:sz="8" w:space="0" w:color="8C8279"/>
          <w:bottom w:val="single" w:sz="18" w:space="0" w:color="8C8279"/>
          <w:right w:val="single" w:sz="8" w:space="0" w:color="8C8279"/>
          <w:insideH w:val="nil"/>
          <w:insideV w:val="single" w:sz="8" w:space="0" w:color="8C8279"/>
        </w:tcBorders>
      </w:tcPr>
    </w:tblStylePr>
    <w:tblStylePr w:type="lastRow">
      <w:pPr>
        <w:spacing w:before="0" w:after="0" w:line="240" w:lineRule="auto"/>
      </w:pPr>
      <w:rPr>
        <w:rFonts w:ascii="Arial" w:eastAsia="Times New Roman" w:hAnsi="Arial" w:cs="Times New Roman"/>
        <w:b/>
        <w:bCs/>
      </w:rPr>
      <w:tblPr/>
      <w:tcPr>
        <w:tcBorders>
          <w:top w:val="double" w:sz="6" w:space="0" w:color="8C8279"/>
          <w:left w:val="single" w:sz="8" w:space="0" w:color="8C8279"/>
          <w:bottom w:val="single" w:sz="8" w:space="0" w:color="8C8279"/>
          <w:right w:val="single" w:sz="8" w:space="0" w:color="8C8279"/>
          <w:insideH w:val="nil"/>
          <w:insideV w:val="single" w:sz="8" w:space="0" w:color="8C8279"/>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C8279"/>
          <w:left w:val="single" w:sz="8" w:space="0" w:color="8C8279"/>
          <w:bottom w:val="single" w:sz="8" w:space="0" w:color="8C8279"/>
          <w:right w:val="single" w:sz="8" w:space="0" w:color="8C8279"/>
        </w:tcBorders>
      </w:tcPr>
    </w:tblStylePr>
    <w:tblStylePr w:type="band1Vert">
      <w:tblPr/>
      <w:tcPr>
        <w:tcBorders>
          <w:top w:val="single" w:sz="8" w:space="0" w:color="8C8279"/>
          <w:left w:val="single" w:sz="8" w:space="0" w:color="8C8279"/>
          <w:bottom w:val="single" w:sz="8" w:space="0" w:color="8C8279"/>
          <w:right w:val="single" w:sz="8" w:space="0" w:color="8C8279"/>
        </w:tcBorders>
        <w:shd w:val="clear" w:color="auto" w:fill="E2E0DD"/>
      </w:tcPr>
    </w:tblStylePr>
    <w:tblStylePr w:type="band1Horz">
      <w:tblPr/>
      <w:tcPr>
        <w:tcBorders>
          <w:top w:val="single" w:sz="8" w:space="0" w:color="8C8279"/>
          <w:left w:val="single" w:sz="8" w:space="0" w:color="8C8279"/>
          <w:bottom w:val="single" w:sz="8" w:space="0" w:color="8C8279"/>
          <w:right w:val="single" w:sz="8" w:space="0" w:color="8C8279"/>
          <w:insideV w:val="single" w:sz="8" w:space="0" w:color="8C8279"/>
        </w:tcBorders>
        <w:shd w:val="clear" w:color="auto" w:fill="E2E0DD"/>
      </w:tcPr>
    </w:tblStylePr>
    <w:tblStylePr w:type="band2Horz">
      <w:tblPr/>
      <w:tcPr>
        <w:tcBorders>
          <w:top w:val="single" w:sz="8" w:space="0" w:color="8C8279"/>
          <w:left w:val="single" w:sz="8" w:space="0" w:color="8C8279"/>
          <w:bottom w:val="single" w:sz="8" w:space="0" w:color="8C8279"/>
          <w:right w:val="single" w:sz="8" w:space="0" w:color="8C8279"/>
          <w:insideV w:val="single" w:sz="8" w:space="0" w:color="8C8279"/>
        </w:tcBorders>
      </w:tcPr>
    </w:tblStylePr>
  </w:style>
  <w:style w:type="table" w:styleId="LightList">
    <w:name w:val="Light List"/>
    <w:basedOn w:val="TableNormal"/>
    <w:uiPriority w:val="61"/>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00B5E2"/>
        <w:left w:val="single" w:sz="8" w:space="0" w:color="00B5E2"/>
        <w:bottom w:val="single" w:sz="8" w:space="0" w:color="00B5E2"/>
        <w:right w:val="single" w:sz="8" w:space="0" w:color="00B5E2"/>
      </w:tblBorders>
    </w:tblPr>
    <w:tblStylePr w:type="firstRow">
      <w:pPr>
        <w:spacing w:before="0" w:after="0" w:line="240" w:lineRule="auto"/>
      </w:pPr>
      <w:rPr>
        <w:b/>
        <w:bCs/>
        <w:color w:val="FFFFFF"/>
      </w:rPr>
      <w:tblPr/>
      <w:tcPr>
        <w:shd w:val="clear" w:color="auto" w:fill="00B5E2"/>
      </w:tcPr>
    </w:tblStylePr>
    <w:tblStylePr w:type="lastRow">
      <w:pPr>
        <w:spacing w:before="0" w:after="0" w:line="240" w:lineRule="auto"/>
      </w:pPr>
      <w:rPr>
        <w:b/>
        <w:bCs/>
      </w:rPr>
      <w:tblPr/>
      <w:tcPr>
        <w:tcBorders>
          <w:top w:val="double" w:sz="6" w:space="0" w:color="00B5E2"/>
          <w:left w:val="single" w:sz="8" w:space="0" w:color="00B5E2"/>
          <w:bottom w:val="single" w:sz="8" w:space="0" w:color="00B5E2"/>
          <w:right w:val="single" w:sz="8" w:space="0" w:color="00B5E2"/>
        </w:tcBorders>
      </w:tcPr>
    </w:tblStylePr>
    <w:tblStylePr w:type="firstCol">
      <w:rPr>
        <w:b/>
        <w:bCs/>
      </w:rPr>
    </w:tblStylePr>
    <w:tblStylePr w:type="lastCol">
      <w:rPr>
        <w:b/>
        <w:bCs/>
      </w:rPr>
    </w:tblStylePr>
    <w:tblStylePr w:type="band1Vert">
      <w:tblPr/>
      <w:tcPr>
        <w:tcBorders>
          <w:top w:val="single" w:sz="8" w:space="0" w:color="00B5E2"/>
          <w:left w:val="single" w:sz="8" w:space="0" w:color="00B5E2"/>
          <w:bottom w:val="single" w:sz="8" w:space="0" w:color="00B5E2"/>
          <w:right w:val="single" w:sz="8" w:space="0" w:color="00B5E2"/>
        </w:tcBorders>
      </w:tcPr>
    </w:tblStylePr>
    <w:tblStylePr w:type="band1Horz">
      <w:tblPr/>
      <w:tcPr>
        <w:tcBorders>
          <w:top w:val="single" w:sz="8" w:space="0" w:color="00B5E2"/>
          <w:left w:val="single" w:sz="8" w:space="0" w:color="00B5E2"/>
          <w:bottom w:val="single" w:sz="8" w:space="0" w:color="00B5E2"/>
          <w:right w:val="single" w:sz="8" w:space="0" w:color="00B5E2"/>
        </w:tcBorders>
      </w:tcPr>
    </w:tblStylePr>
  </w:style>
  <w:style w:type="table" w:styleId="LightList-Accent2">
    <w:name w:val="Light List Accent 2"/>
    <w:basedOn w:val="TableNormal"/>
    <w:uiPriority w:val="61"/>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84BD00"/>
        <w:left w:val="single" w:sz="8" w:space="0" w:color="84BD00"/>
        <w:bottom w:val="single" w:sz="8" w:space="0" w:color="84BD00"/>
        <w:right w:val="single" w:sz="8" w:space="0" w:color="84BD00"/>
      </w:tblBorders>
    </w:tblPr>
    <w:tblStylePr w:type="firstRow">
      <w:pPr>
        <w:spacing w:before="0" w:after="0" w:line="240" w:lineRule="auto"/>
      </w:pPr>
      <w:rPr>
        <w:b/>
        <w:bCs/>
        <w:color w:val="FFFFFF"/>
      </w:rPr>
      <w:tblPr/>
      <w:tcPr>
        <w:shd w:val="clear" w:color="auto" w:fill="84BD00"/>
      </w:tcPr>
    </w:tblStylePr>
    <w:tblStylePr w:type="lastRow">
      <w:pPr>
        <w:spacing w:before="0" w:after="0" w:line="240" w:lineRule="auto"/>
      </w:pPr>
      <w:rPr>
        <w:b/>
        <w:bCs/>
      </w:rPr>
      <w:tblPr/>
      <w:tcPr>
        <w:tcBorders>
          <w:top w:val="double" w:sz="6" w:space="0" w:color="84BD00"/>
          <w:left w:val="single" w:sz="8" w:space="0" w:color="84BD00"/>
          <w:bottom w:val="single" w:sz="8" w:space="0" w:color="84BD00"/>
          <w:right w:val="single" w:sz="8" w:space="0" w:color="84BD00"/>
        </w:tcBorders>
      </w:tcPr>
    </w:tblStylePr>
    <w:tblStylePr w:type="firstCol">
      <w:rPr>
        <w:b/>
        <w:bCs/>
      </w:rPr>
    </w:tblStylePr>
    <w:tblStylePr w:type="lastCol">
      <w:rPr>
        <w:b/>
        <w:bCs/>
      </w:rPr>
    </w:tblStylePr>
    <w:tblStylePr w:type="band1Vert">
      <w:tblPr/>
      <w:tcPr>
        <w:tcBorders>
          <w:top w:val="single" w:sz="8" w:space="0" w:color="84BD00"/>
          <w:left w:val="single" w:sz="8" w:space="0" w:color="84BD00"/>
          <w:bottom w:val="single" w:sz="8" w:space="0" w:color="84BD00"/>
          <w:right w:val="single" w:sz="8" w:space="0" w:color="84BD00"/>
        </w:tcBorders>
      </w:tcPr>
    </w:tblStylePr>
    <w:tblStylePr w:type="band1Horz">
      <w:tblPr/>
      <w:tcPr>
        <w:tcBorders>
          <w:top w:val="single" w:sz="8" w:space="0" w:color="84BD00"/>
          <w:left w:val="single" w:sz="8" w:space="0" w:color="84BD00"/>
          <w:bottom w:val="single" w:sz="8" w:space="0" w:color="84BD00"/>
          <w:right w:val="single" w:sz="8" w:space="0" w:color="84BD00"/>
        </w:tcBorders>
      </w:tcPr>
    </w:tblStylePr>
  </w:style>
  <w:style w:type="table" w:styleId="LightList-Accent3">
    <w:name w:val="Light List Accent 3"/>
    <w:basedOn w:val="TableNormal"/>
    <w:uiPriority w:val="61"/>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68B1F"/>
        <w:left w:val="single" w:sz="8" w:space="0" w:color="F68B1F"/>
        <w:bottom w:val="single" w:sz="8" w:space="0" w:color="F68B1F"/>
        <w:right w:val="single" w:sz="8" w:space="0" w:color="F68B1F"/>
      </w:tblBorders>
    </w:tblPr>
    <w:tblStylePr w:type="firstRow">
      <w:pPr>
        <w:spacing w:before="0" w:after="0" w:line="240" w:lineRule="auto"/>
      </w:pPr>
      <w:rPr>
        <w:b/>
        <w:bCs/>
        <w:color w:val="FFFFFF"/>
      </w:rPr>
      <w:tblPr/>
      <w:tcPr>
        <w:shd w:val="clear" w:color="auto" w:fill="F68B1F"/>
      </w:tcPr>
    </w:tblStylePr>
    <w:tblStylePr w:type="lastRow">
      <w:pPr>
        <w:spacing w:before="0" w:after="0" w:line="240" w:lineRule="auto"/>
      </w:pPr>
      <w:rPr>
        <w:b/>
        <w:bCs/>
      </w:rPr>
      <w:tblPr/>
      <w:tcPr>
        <w:tcBorders>
          <w:top w:val="double" w:sz="6" w:space="0" w:color="F68B1F"/>
          <w:left w:val="single" w:sz="8" w:space="0" w:color="F68B1F"/>
          <w:bottom w:val="single" w:sz="8" w:space="0" w:color="F68B1F"/>
          <w:right w:val="single" w:sz="8" w:space="0" w:color="F68B1F"/>
        </w:tcBorders>
      </w:tcPr>
    </w:tblStylePr>
    <w:tblStylePr w:type="firstCol">
      <w:rPr>
        <w:b/>
        <w:bCs/>
      </w:rPr>
    </w:tblStylePr>
    <w:tblStylePr w:type="lastCol">
      <w:rPr>
        <w:b/>
        <w:bCs/>
      </w:rPr>
    </w:tblStylePr>
    <w:tblStylePr w:type="band1Vert">
      <w:tblPr/>
      <w:tcPr>
        <w:tcBorders>
          <w:top w:val="single" w:sz="8" w:space="0" w:color="F68B1F"/>
          <w:left w:val="single" w:sz="8" w:space="0" w:color="F68B1F"/>
          <w:bottom w:val="single" w:sz="8" w:space="0" w:color="F68B1F"/>
          <w:right w:val="single" w:sz="8" w:space="0" w:color="F68B1F"/>
        </w:tcBorders>
      </w:tcPr>
    </w:tblStylePr>
    <w:tblStylePr w:type="band1Horz">
      <w:tblPr/>
      <w:tcPr>
        <w:tcBorders>
          <w:top w:val="single" w:sz="8" w:space="0" w:color="F68B1F"/>
          <w:left w:val="single" w:sz="8" w:space="0" w:color="F68B1F"/>
          <w:bottom w:val="single" w:sz="8" w:space="0" w:color="F68B1F"/>
          <w:right w:val="single" w:sz="8" w:space="0" w:color="F68B1F"/>
        </w:tcBorders>
      </w:tcPr>
    </w:tblStylePr>
  </w:style>
  <w:style w:type="table" w:styleId="LightList-Accent4">
    <w:name w:val="Light List Accent 4"/>
    <w:basedOn w:val="TableNormal"/>
    <w:uiPriority w:val="61"/>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9E007E"/>
        <w:left w:val="single" w:sz="8" w:space="0" w:color="9E007E"/>
        <w:bottom w:val="single" w:sz="8" w:space="0" w:color="9E007E"/>
        <w:right w:val="single" w:sz="8" w:space="0" w:color="9E007E"/>
      </w:tblBorders>
    </w:tblPr>
    <w:tblStylePr w:type="firstRow">
      <w:pPr>
        <w:spacing w:before="0" w:after="0" w:line="240" w:lineRule="auto"/>
      </w:pPr>
      <w:rPr>
        <w:b/>
        <w:bCs/>
        <w:color w:val="FFFFFF"/>
      </w:rPr>
      <w:tblPr/>
      <w:tcPr>
        <w:shd w:val="clear" w:color="auto" w:fill="9E007E"/>
      </w:tcPr>
    </w:tblStylePr>
    <w:tblStylePr w:type="lastRow">
      <w:pPr>
        <w:spacing w:before="0" w:after="0" w:line="240" w:lineRule="auto"/>
      </w:pPr>
      <w:rPr>
        <w:b/>
        <w:bCs/>
      </w:rPr>
      <w:tblPr/>
      <w:tcPr>
        <w:tcBorders>
          <w:top w:val="double" w:sz="6" w:space="0" w:color="9E007E"/>
          <w:left w:val="single" w:sz="8" w:space="0" w:color="9E007E"/>
          <w:bottom w:val="single" w:sz="8" w:space="0" w:color="9E007E"/>
          <w:right w:val="single" w:sz="8" w:space="0" w:color="9E007E"/>
        </w:tcBorders>
      </w:tcPr>
    </w:tblStylePr>
    <w:tblStylePr w:type="firstCol">
      <w:rPr>
        <w:b/>
        <w:bCs/>
      </w:rPr>
    </w:tblStylePr>
    <w:tblStylePr w:type="lastCol">
      <w:rPr>
        <w:b/>
        <w:bCs/>
      </w:rPr>
    </w:tblStylePr>
    <w:tblStylePr w:type="band1Vert">
      <w:tblPr/>
      <w:tcPr>
        <w:tcBorders>
          <w:top w:val="single" w:sz="8" w:space="0" w:color="9E007E"/>
          <w:left w:val="single" w:sz="8" w:space="0" w:color="9E007E"/>
          <w:bottom w:val="single" w:sz="8" w:space="0" w:color="9E007E"/>
          <w:right w:val="single" w:sz="8" w:space="0" w:color="9E007E"/>
        </w:tcBorders>
      </w:tcPr>
    </w:tblStylePr>
    <w:tblStylePr w:type="band1Horz">
      <w:tblPr/>
      <w:tcPr>
        <w:tcBorders>
          <w:top w:val="single" w:sz="8" w:space="0" w:color="9E007E"/>
          <w:left w:val="single" w:sz="8" w:space="0" w:color="9E007E"/>
          <w:bottom w:val="single" w:sz="8" w:space="0" w:color="9E007E"/>
          <w:right w:val="single" w:sz="8" w:space="0" w:color="9E007E"/>
        </w:tcBorders>
      </w:tcPr>
    </w:tblStylePr>
  </w:style>
  <w:style w:type="table" w:styleId="LightList-Accent5">
    <w:name w:val="Light List Accent 5"/>
    <w:basedOn w:val="TableNormal"/>
    <w:uiPriority w:val="61"/>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E512"/>
        <w:left w:val="single" w:sz="8" w:space="0" w:color="FFE512"/>
        <w:bottom w:val="single" w:sz="8" w:space="0" w:color="FFE512"/>
        <w:right w:val="single" w:sz="8" w:space="0" w:color="FFE512"/>
      </w:tblBorders>
    </w:tblPr>
    <w:tblStylePr w:type="firstRow">
      <w:pPr>
        <w:spacing w:before="0" w:after="0" w:line="240" w:lineRule="auto"/>
      </w:pPr>
      <w:rPr>
        <w:b/>
        <w:bCs/>
        <w:color w:val="FFFFFF"/>
      </w:rPr>
      <w:tblPr/>
      <w:tcPr>
        <w:shd w:val="clear" w:color="auto" w:fill="FFE512"/>
      </w:tcPr>
    </w:tblStylePr>
    <w:tblStylePr w:type="lastRow">
      <w:pPr>
        <w:spacing w:before="0" w:after="0" w:line="240" w:lineRule="auto"/>
      </w:pPr>
      <w:rPr>
        <w:b/>
        <w:bCs/>
      </w:rPr>
      <w:tblPr/>
      <w:tcPr>
        <w:tcBorders>
          <w:top w:val="double" w:sz="6" w:space="0" w:color="FFE512"/>
          <w:left w:val="single" w:sz="8" w:space="0" w:color="FFE512"/>
          <w:bottom w:val="single" w:sz="8" w:space="0" w:color="FFE512"/>
          <w:right w:val="single" w:sz="8" w:space="0" w:color="FFE512"/>
        </w:tcBorders>
      </w:tcPr>
    </w:tblStylePr>
    <w:tblStylePr w:type="firstCol">
      <w:rPr>
        <w:b/>
        <w:bCs/>
      </w:rPr>
    </w:tblStylePr>
    <w:tblStylePr w:type="lastCol">
      <w:rPr>
        <w:b/>
        <w:bCs/>
      </w:rPr>
    </w:tblStylePr>
    <w:tblStylePr w:type="band1Vert">
      <w:tblPr/>
      <w:tcPr>
        <w:tcBorders>
          <w:top w:val="single" w:sz="8" w:space="0" w:color="FFE512"/>
          <w:left w:val="single" w:sz="8" w:space="0" w:color="FFE512"/>
          <w:bottom w:val="single" w:sz="8" w:space="0" w:color="FFE512"/>
          <w:right w:val="single" w:sz="8" w:space="0" w:color="FFE512"/>
        </w:tcBorders>
      </w:tcPr>
    </w:tblStylePr>
    <w:tblStylePr w:type="band1Horz">
      <w:tblPr/>
      <w:tcPr>
        <w:tcBorders>
          <w:top w:val="single" w:sz="8" w:space="0" w:color="FFE512"/>
          <w:left w:val="single" w:sz="8" w:space="0" w:color="FFE512"/>
          <w:bottom w:val="single" w:sz="8" w:space="0" w:color="FFE512"/>
          <w:right w:val="single" w:sz="8" w:space="0" w:color="FFE512"/>
        </w:tcBorders>
      </w:tcPr>
    </w:tblStylePr>
  </w:style>
  <w:style w:type="table" w:styleId="LightList-Accent6">
    <w:name w:val="Light List Accent 6"/>
    <w:basedOn w:val="TableNormal"/>
    <w:uiPriority w:val="61"/>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8C8279"/>
        <w:left w:val="single" w:sz="8" w:space="0" w:color="8C8279"/>
        <w:bottom w:val="single" w:sz="8" w:space="0" w:color="8C8279"/>
        <w:right w:val="single" w:sz="8" w:space="0" w:color="8C8279"/>
      </w:tblBorders>
    </w:tblPr>
    <w:tblStylePr w:type="firstRow">
      <w:pPr>
        <w:spacing w:before="0" w:after="0" w:line="240" w:lineRule="auto"/>
      </w:pPr>
      <w:rPr>
        <w:b/>
        <w:bCs/>
        <w:color w:val="FFFFFF"/>
      </w:rPr>
      <w:tblPr/>
      <w:tcPr>
        <w:shd w:val="clear" w:color="auto" w:fill="8C8279"/>
      </w:tcPr>
    </w:tblStylePr>
    <w:tblStylePr w:type="lastRow">
      <w:pPr>
        <w:spacing w:before="0" w:after="0" w:line="240" w:lineRule="auto"/>
      </w:pPr>
      <w:rPr>
        <w:b/>
        <w:bCs/>
      </w:rPr>
      <w:tblPr/>
      <w:tcPr>
        <w:tcBorders>
          <w:top w:val="double" w:sz="6" w:space="0" w:color="8C8279"/>
          <w:left w:val="single" w:sz="8" w:space="0" w:color="8C8279"/>
          <w:bottom w:val="single" w:sz="8" w:space="0" w:color="8C8279"/>
          <w:right w:val="single" w:sz="8" w:space="0" w:color="8C8279"/>
        </w:tcBorders>
      </w:tcPr>
    </w:tblStylePr>
    <w:tblStylePr w:type="firstCol">
      <w:rPr>
        <w:b/>
        <w:bCs/>
      </w:rPr>
    </w:tblStylePr>
    <w:tblStylePr w:type="lastCol">
      <w:rPr>
        <w:b/>
        <w:bCs/>
      </w:rPr>
    </w:tblStylePr>
    <w:tblStylePr w:type="band1Vert">
      <w:tblPr/>
      <w:tcPr>
        <w:tcBorders>
          <w:top w:val="single" w:sz="8" w:space="0" w:color="8C8279"/>
          <w:left w:val="single" w:sz="8" w:space="0" w:color="8C8279"/>
          <w:bottom w:val="single" w:sz="8" w:space="0" w:color="8C8279"/>
          <w:right w:val="single" w:sz="8" w:space="0" w:color="8C8279"/>
        </w:tcBorders>
      </w:tcPr>
    </w:tblStylePr>
    <w:tblStylePr w:type="band1Horz">
      <w:tblPr/>
      <w:tcPr>
        <w:tcBorders>
          <w:top w:val="single" w:sz="8" w:space="0" w:color="8C8279"/>
          <w:left w:val="single" w:sz="8" w:space="0" w:color="8C8279"/>
          <w:bottom w:val="single" w:sz="8" w:space="0" w:color="8C8279"/>
          <w:right w:val="single" w:sz="8" w:space="0" w:color="8C8279"/>
        </w:tcBorders>
      </w:tcPr>
    </w:tblStylePr>
  </w:style>
  <w:style w:type="table" w:styleId="LightShading">
    <w:name w:val="Light Shading"/>
    <w:basedOn w:val="TableNormal"/>
    <w:uiPriority w:val="60"/>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sid w:val="001B321D"/>
    <w:pPr>
      <w:spacing w:after="0" w:line="240" w:lineRule="auto"/>
    </w:pPr>
    <w:rPr>
      <w:rFonts w:ascii="Arial" w:eastAsia="Arial" w:hAnsi="Arial" w:cs="Times New Roman"/>
      <w:color w:val="0087A9"/>
      <w:sz w:val="20"/>
      <w:szCs w:val="20"/>
    </w:rPr>
    <w:tblPr>
      <w:tblStyleRowBandSize w:val="1"/>
      <w:tblStyleColBandSize w:val="1"/>
      <w:tblBorders>
        <w:top w:val="single" w:sz="8" w:space="0" w:color="00B5E2"/>
        <w:bottom w:val="single" w:sz="8" w:space="0" w:color="00B5E2"/>
      </w:tblBorders>
    </w:tblPr>
    <w:tblStylePr w:type="firstRow">
      <w:pPr>
        <w:spacing w:before="0" w:after="0" w:line="240" w:lineRule="auto"/>
      </w:pPr>
      <w:rPr>
        <w:b/>
        <w:bCs/>
      </w:rPr>
      <w:tblPr/>
      <w:tcPr>
        <w:tcBorders>
          <w:top w:val="single" w:sz="8" w:space="0" w:color="00B5E2"/>
          <w:left w:val="nil"/>
          <w:bottom w:val="single" w:sz="8" w:space="0" w:color="00B5E2"/>
          <w:right w:val="nil"/>
          <w:insideH w:val="nil"/>
          <w:insideV w:val="nil"/>
        </w:tcBorders>
      </w:tcPr>
    </w:tblStylePr>
    <w:tblStylePr w:type="lastRow">
      <w:pPr>
        <w:spacing w:before="0" w:after="0" w:line="240" w:lineRule="auto"/>
      </w:pPr>
      <w:rPr>
        <w:b/>
        <w:bCs/>
      </w:rPr>
      <w:tblPr/>
      <w:tcPr>
        <w:tcBorders>
          <w:top w:val="single" w:sz="8" w:space="0" w:color="00B5E2"/>
          <w:left w:val="nil"/>
          <w:bottom w:val="single" w:sz="8" w:space="0" w:color="00B5E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cPr>
    </w:tblStylePr>
    <w:tblStylePr w:type="band1Horz">
      <w:tblPr/>
      <w:tcPr>
        <w:tcBorders>
          <w:left w:val="nil"/>
          <w:right w:val="nil"/>
          <w:insideH w:val="nil"/>
          <w:insideV w:val="nil"/>
        </w:tcBorders>
        <w:shd w:val="clear" w:color="auto" w:fill="B8F0FF"/>
      </w:tcPr>
    </w:tblStylePr>
  </w:style>
  <w:style w:type="table" w:styleId="LightShading-Accent2">
    <w:name w:val="Light Shading Accent 2"/>
    <w:basedOn w:val="TableNormal"/>
    <w:uiPriority w:val="60"/>
    <w:semiHidden/>
    <w:unhideWhenUsed/>
    <w:rsid w:val="001B321D"/>
    <w:pPr>
      <w:spacing w:after="0" w:line="240" w:lineRule="auto"/>
    </w:pPr>
    <w:rPr>
      <w:rFonts w:ascii="Arial" w:eastAsia="Arial" w:hAnsi="Arial" w:cs="Times New Roman"/>
      <w:color w:val="628D00"/>
      <w:sz w:val="20"/>
      <w:szCs w:val="20"/>
    </w:rPr>
    <w:tblPr>
      <w:tblStyleRowBandSize w:val="1"/>
      <w:tblStyleColBandSize w:val="1"/>
      <w:tblBorders>
        <w:top w:val="single" w:sz="8" w:space="0" w:color="84BD00"/>
        <w:bottom w:val="single" w:sz="8" w:space="0" w:color="84BD00"/>
      </w:tblBorders>
    </w:tblPr>
    <w:tblStylePr w:type="firstRow">
      <w:pPr>
        <w:spacing w:before="0" w:after="0" w:line="240" w:lineRule="auto"/>
      </w:pPr>
      <w:rPr>
        <w:b/>
        <w:bCs/>
      </w:rPr>
      <w:tblPr/>
      <w:tcPr>
        <w:tcBorders>
          <w:top w:val="single" w:sz="8" w:space="0" w:color="84BD00"/>
          <w:left w:val="nil"/>
          <w:bottom w:val="single" w:sz="8" w:space="0" w:color="84BD00"/>
          <w:right w:val="nil"/>
          <w:insideH w:val="nil"/>
          <w:insideV w:val="nil"/>
        </w:tcBorders>
      </w:tcPr>
    </w:tblStylePr>
    <w:tblStylePr w:type="lastRow">
      <w:pPr>
        <w:spacing w:before="0" w:after="0" w:line="240" w:lineRule="auto"/>
      </w:pPr>
      <w:rPr>
        <w:b/>
        <w:bCs/>
      </w:rPr>
      <w:tblPr/>
      <w:tcPr>
        <w:tcBorders>
          <w:top w:val="single" w:sz="8" w:space="0" w:color="84BD00"/>
          <w:left w:val="nil"/>
          <w:bottom w:val="single" w:sz="8" w:space="0" w:color="84BD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cPr>
    </w:tblStylePr>
    <w:tblStylePr w:type="band1Horz">
      <w:tblPr/>
      <w:tcPr>
        <w:tcBorders>
          <w:left w:val="nil"/>
          <w:right w:val="nil"/>
          <w:insideH w:val="nil"/>
          <w:insideV w:val="nil"/>
        </w:tcBorders>
        <w:shd w:val="clear" w:color="auto" w:fill="E7FFAF"/>
      </w:tcPr>
    </w:tblStylePr>
  </w:style>
  <w:style w:type="table" w:styleId="LightShading-Accent3">
    <w:name w:val="Light Shading Accent 3"/>
    <w:basedOn w:val="TableNormal"/>
    <w:uiPriority w:val="60"/>
    <w:semiHidden/>
    <w:unhideWhenUsed/>
    <w:rsid w:val="001B321D"/>
    <w:pPr>
      <w:spacing w:after="0" w:line="240" w:lineRule="auto"/>
    </w:pPr>
    <w:rPr>
      <w:rFonts w:ascii="Arial" w:eastAsia="Arial" w:hAnsi="Arial" w:cs="Times New Roman"/>
      <w:color w:val="C76808"/>
      <w:sz w:val="20"/>
      <w:szCs w:val="20"/>
    </w:rPr>
    <w:tblPr>
      <w:tblStyleRowBandSize w:val="1"/>
      <w:tblStyleColBandSize w:val="1"/>
      <w:tblBorders>
        <w:top w:val="single" w:sz="8" w:space="0" w:color="F68B1F"/>
        <w:bottom w:val="single" w:sz="8" w:space="0" w:color="F68B1F"/>
      </w:tblBorders>
    </w:tblPr>
    <w:tblStylePr w:type="firstRow">
      <w:pPr>
        <w:spacing w:before="0" w:after="0" w:line="240" w:lineRule="auto"/>
      </w:pPr>
      <w:rPr>
        <w:b/>
        <w:bCs/>
      </w:rPr>
      <w:tblPr/>
      <w:tcPr>
        <w:tcBorders>
          <w:top w:val="single" w:sz="8" w:space="0" w:color="F68B1F"/>
          <w:left w:val="nil"/>
          <w:bottom w:val="single" w:sz="8" w:space="0" w:color="F68B1F"/>
          <w:right w:val="nil"/>
          <w:insideH w:val="nil"/>
          <w:insideV w:val="nil"/>
        </w:tcBorders>
      </w:tcPr>
    </w:tblStylePr>
    <w:tblStylePr w:type="lastRow">
      <w:pPr>
        <w:spacing w:before="0" w:after="0" w:line="240" w:lineRule="auto"/>
      </w:pPr>
      <w:rPr>
        <w:b/>
        <w:bCs/>
      </w:rPr>
      <w:tblPr/>
      <w:tcPr>
        <w:tcBorders>
          <w:top w:val="single" w:sz="8" w:space="0" w:color="F68B1F"/>
          <w:left w:val="nil"/>
          <w:bottom w:val="single" w:sz="8" w:space="0" w:color="F68B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cPr>
    </w:tblStylePr>
    <w:tblStylePr w:type="band1Horz">
      <w:tblPr/>
      <w:tcPr>
        <w:tcBorders>
          <w:left w:val="nil"/>
          <w:right w:val="nil"/>
          <w:insideH w:val="nil"/>
          <w:insideV w:val="nil"/>
        </w:tcBorders>
        <w:shd w:val="clear" w:color="auto" w:fill="FCE2C7"/>
      </w:tcPr>
    </w:tblStylePr>
  </w:style>
  <w:style w:type="table" w:styleId="LightShading-Accent4">
    <w:name w:val="Light Shading Accent 4"/>
    <w:basedOn w:val="TableNormal"/>
    <w:uiPriority w:val="60"/>
    <w:semiHidden/>
    <w:unhideWhenUsed/>
    <w:rsid w:val="001B321D"/>
    <w:pPr>
      <w:spacing w:after="0" w:line="240" w:lineRule="auto"/>
    </w:pPr>
    <w:rPr>
      <w:rFonts w:ascii="Arial" w:eastAsia="Arial" w:hAnsi="Arial" w:cs="Times New Roman"/>
      <w:color w:val="76005E"/>
      <w:sz w:val="20"/>
      <w:szCs w:val="20"/>
    </w:rPr>
    <w:tblPr>
      <w:tblStyleRowBandSize w:val="1"/>
      <w:tblStyleColBandSize w:val="1"/>
      <w:tblBorders>
        <w:top w:val="single" w:sz="8" w:space="0" w:color="9E007E"/>
        <w:bottom w:val="single" w:sz="8" w:space="0" w:color="9E007E"/>
      </w:tblBorders>
    </w:tblPr>
    <w:tblStylePr w:type="firstRow">
      <w:pPr>
        <w:spacing w:before="0" w:after="0" w:line="240" w:lineRule="auto"/>
      </w:pPr>
      <w:rPr>
        <w:b/>
        <w:bCs/>
      </w:rPr>
      <w:tblPr/>
      <w:tcPr>
        <w:tcBorders>
          <w:top w:val="single" w:sz="8" w:space="0" w:color="9E007E"/>
          <w:left w:val="nil"/>
          <w:bottom w:val="single" w:sz="8" w:space="0" w:color="9E007E"/>
          <w:right w:val="nil"/>
          <w:insideH w:val="nil"/>
          <w:insideV w:val="nil"/>
        </w:tcBorders>
      </w:tcPr>
    </w:tblStylePr>
    <w:tblStylePr w:type="lastRow">
      <w:pPr>
        <w:spacing w:before="0" w:after="0" w:line="240" w:lineRule="auto"/>
      </w:pPr>
      <w:rPr>
        <w:b/>
        <w:bCs/>
      </w:rPr>
      <w:tblPr/>
      <w:tcPr>
        <w:tcBorders>
          <w:top w:val="single" w:sz="8" w:space="0" w:color="9E007E"/>
          <w:left w:val="nil"/>
          <w:bottom w:val="single" w:sz="8" w:space="0" w:color="9E007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cPr>
    </w:tblStylePr>
    <w:tblStylePr w:type="band1Horz">
      <w:tblPr/>
      <w:tcPr>
        <w:tcBorders>
          <w:left w:val="nil"/>
          <w:right w:val="nil"/>
          <w:insideH w:val="nil"/>
          <w:insideV w:val="nil"/>
        </w:tcBorders>
        <w:shd w:val="clear" w:color="auto" w:fill="FFA8ED"/>
      </w:tcPr>
    </w:tblStylePr>
  </w:style>
  <w:style w:type="table" w:styleId="LightShading-Accent5">
    <w:name w:val="Light Shading Accent 5"/>
    <w:basedOn w:val="TableNormal"/>
    <w:uiPriority w:val="60"/>
    <w:semiHidden/>
    <w:unhideWhenUsed/>
    <w:rsid w:val="001B321D"/>
    <w:pPr>
      <w:spacing w:after="0" w:line="240" w:lineRule="auto"/>
    </w:pPr>
    <w:rPr>
      <w:rFonts w:ascii="Arial" w:eastAsia="Arial" w:hAnsi="Arial" w:cs="Times New Roman"/>
      <w:color w:val="CCB500"/>
      <w:sz w:val="20"/>
      <w:szCs w:val="20"/>
    </w:rPr>
    <w:tblPr>
      <w:tblStyleRowBandSize w:val="1"/>
      <w:tblStyleColBandSize w:val="1"/>
      <w:tblBorders>
        <w:top w:val="single" w:sz="8" w:space="0" w:color="FFE512"/>
        <w:bottom w:val="single" w:sz="8" w:space="0" w:color="FFE512"/>
      </w:tblBorders>
    </w:tblPr>
    <w:tblStylePr w:type="firstRow">
      <w:pPr>
        <w:spacing w:before="0" w:after="0" w:line="240" w:lineRule="auto"/>
      </w:pPr>
      <w:rPr>
        <w:b/>
        <w:bCs/>
      </w:rPr>
      <w:tblPr/>
      <w:tcPr>
        <w:tcBorders>
          <w:top w:val="single" w:sz="8" w:space="0" w:color="FFE512"/>
          <w:left w:val="nil"/>
          <w:bottom w:val="single" w:sz="8" w:space="0" w:color="FFE512"/>
          <w:right w:val="nil"/>
          <w:insideH w:val="nil"/>
          <w:insideV w:val="nil"/>
        </w:tcBorders>
      </w:tcPr>
    </w:tblStylePr>
    <w:tblStylePr w:type="lastRow">
      <w:pPr>
        <w:spacing w:before="0" w:after="0" w:line="240" w:lineRule="auto"/>
      </w:pPr>
      <w:rPr>
        <w:b/>
        <w:bCs/>
      </w:rPr>
      <w:tblPr/>
      <w:tcPr>
        <w:tcBorders>
          <w:top w:val="single" w:sz="8" w:space="0" w:color="FFE512"/>
          <w:left w:val="nil"/>
          <w:bottom w:val="single" w:sz="8" w:space="0" w:color="FFE51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cPr>
    </w:tblStylePr>
    <w:tblStylePr w:type="band1Horz">
      <w:tblPr/>
      <w:tcPr>
        <w:tcBorders>
          <w:left w:val="nil"/>
          <w:right w:val="nil"/>
          <w:insideH w:val="nil"/>
          <w:insideV w:val="nil"/>
        </w:tcBorders>
        <w:shd w:val="clear" w:color="auto" w:fill="FFF8C4"/>
      </w:tcPr>
    </w:tblStylePr>
  </w:style>
  <w:style w:type="table" w:styleId="LightShading-Accent6">
    <w:name w:val="Light Shading Accent 6"/>
    <w:basedOn w:val="TableNormal"/>
    <w:uiPriority w:val="60"/>
    <w:semiHidden/>
    <w:unhideWhenUsed/>
    <w:rsid w:val="001B321D"/>
    <w:pPr>
      <w:spacing w:after="0" w:line="240" w:lineRule="auto"/>
    </w:pPr>
    <w:rPr>
      <w:rFonts w:ascii="Arial" w:eastAsia="Arial" w:hAnsi="Arial" w:cs="Times New Roman"/>
      <w:color w:val="69615A"/>
      <w:sz w:val="20"/>
      <w:szCs w:val="20"/>
    </w:rPr>
    <w:tblPr>
      <w:tblStyleRowBandSize w:val="1"/>
      <w:tblStyleColBandSize w:val="1"/>
      <w:tblBorders>
        <w:top w:val="single" w:sz="8" w:space="0" w:color="8C8279"/>
        <w:bottom w:val="single" w:sz="8" w:space="0" w:color="8C8279"/>
      </w:tblBorders>
    </w:tblPr>
    <w:tblStylePr w:type="firstRow">
      <w:pPr>
        <w:spacing w:before="0" w:after="0" w:line="240" w:lineRule="auto"/>
      </w:pPr>
      <w:rPr>
        <w:b/>
        <w:bCs/>
      </w:rPr>
      <w:tblPr/>
      <w:tcPr>
        <w:tcBorders>
          <w:top w:val="single" w:sz="8" w:space="0" w:color="8C8279"/>
          <w:left w:val="nil"/>
          <w:bottom w:val="single" w:sz="8" w:space="0" w:color="8C8279"/>
          <w:right w:val="nil"/>
          <w:insideH w:val="nil"/>
          <w:insideV w:val="nil"/>
        </w:tcBorders>
      </w:tcPr>
    </w:tblStylePr>
    <w:tblStylePr w:type="lastRow">
      <w:pPr>
        <w:spacing w:before="0" w:after="0" w:line="240" w:lineRule="auto"/>
      </w:pPr>
      <w:rPr>
        <w:b/>
        <w:bCs/>
      </w:rPr>
      <w:tblPr/>
      <w:tcPr>
        <w:tcBorders>
          <w:top w:val="single" w:sz="8" w:space="0" w:color="8C8279"/>
          <w:left w:val="nil"/>
          <w:bottom w:val="single" w:sz="8" w:space="0" w:color="8C827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cPr>
    </w:tblStylePr>
    <w:tblStylePr w:type="band1Horz">
      <w:tblPr/>
      <w:tcPr>
        <w:tcBorders>
          <w:left w:val="nil"/>
          <w:right w:val="nil"/>
          <w:insideH w:val="nil"/>
          <w:insideV w:val="nil"/>
        </w:tcBorders>
        <w:shd w:val="clear" w:color="auto" w:fill="E2E0DD"/>
      </w:tcPr>
    </w:tblStylePr>
  </w:style>
  <w:style w:type="character" w:styleId="LineNumber">
    <w:name w:val="line number"/>
    <w:uiPriority w:val="99"/>
    <w:rsid w:val="001B321D"/>
  </w:style>
  <w:style w:type="paragraph" w:styleId="List">
    <w:name w:val="List"/>
    <w:basedOn w:val="Normal"/>
    <w:uiPriority w:val="99"/>
    <w:qFormat/>
    <w:rsid w:val="001B321D"/>
    <w:pPr>
      <w:numPr>
        <w:numId w:val="114"/>
      </w:numPr>
      <w:spacing w:after="120"/>
    </w:pPr>
    <w:rPr>
      <w:rFonts w:eastAsia="Times New Roman" w:cstheme="minorHAnsi"/>
      <w:szCs w:val="24"/>
    </w:rPr>
  </w:style>
  <w:style w:type="paragraph" w:styleId="List2">
    <w:name w:val="List 2"/>
    <w:basedOn w:val="Normal"/>
    <w:uiPriority w:val="99"/>
    <w:rsid w:val="001B321D"/>
    <w:pPr>
      <w:spacing w:after="240" w:line="40" w:lineRule="atLeast"/>
      <w:ind w:left="720" w:hanging="360"/>
    </w:pPr>
    <w:rPr>
      <w:rFonts w:ascii="Times New Roman" w:eastAsia="Times New Roman" w:hAnsi="Times New Roman"/>
      <w:sz w:val="22"/>
      <w:szCs w:val="22"/>
    </w:rPr>
  </w:style>
  <w:style w:type="paragraph" w:styleId="List3">
    <w:name w:val="List 3"/>
    <w:basedOn w:val="Normal"/>
    <w:uiPriority w:val="99"/>
    <w:rsid w:val="001B321D"/>
    <w:pPr>
      <w:spacing w:after="240" w:line="40" w:lineRule="atLeast"/>
      <w:ind w:left="1080" w:hanging="360"/>
    </w:pPr>
    <w:rPr>
      <w:rFonts w:ascii="Times New Roman" w:eastAsia="Times New Roman" w:hAnsi="Times New Roman"/>
      <w:sz w:val="22"/>
      <w:szCs w:val="22"/>
    </w:rPr>
  </w:style>
  <w:style w:type="paragraph" w:styleId="List4">
    <w:name w:val="List 4"/>
    <w:basedOn w:val="Normal"/>
    <w:uiPriority w:val="99"/>
    <w:rsid w:val="001B321D"/>
    <w:pPr>
      <w:numPr>
        <w:numId w:val="115"/>
      </w:numPr>
      <w:spacing w:after="120"/>
    </w:pPr>
    <w:rPr>
      <w:rFonts w:eastAsia="Times New Roman"/>
      <w:szCs w:val="22"/>
    </w:rPr>
  </w:style>
  <w:style w:type="paragraph" w:styleId="List5">
    <w:name w:val="List 5"/>
    <w:basedOn w:val="Normal"/>
    <w:uiPriority w:val="99"/>
    <w:rsid w:val="001B321D"/>
    <w:pPr>
      <w:spacing w:after="240" w:line="40" w:lineRule="atLeast"/>
      <w:ind w:left="1800" w:hanging="360"/>
    </w:pPr>
    <w:rPr>
      <w:rFonts w:ascii="Times New Roman" w:eastAsia="Times New Roman" w:hAnsi="Times New Roman"/>
      <w:sz w:val="22"/>
      <w:szCs w:val="22"/>
    </w:rPr>
  </w:style>
  <w:style w:type="character" w:customStyle="1" w:styleId="ListBulletChar">
    <w:name w:val="List Bullet Char"/>
    <w:link w:val="ListBullet"/>
    <w:uiPriority w:val="99"/>
    <w:rsid w:val="001B321D"/>
    <w:rPr>
      <w:sz w:val="24"/>
    </w:rPr>
  </w:style>
  <w:style w:type="paragraph" w:styleId="ListBullet2">
    <w:name w:val="List Bullet 2"/>
    <w:basedOn w:val="Normal"/>
    <w:uiPriority w:val="99"/>
    <w:unhideWhenUsed/>
    <w:qFormat/>
    <w:rsid w:val="001B321D"/>
    <w:pPr>
      <w:numPr>
        <w:ilvl w:val="1"/>
        <w:numId w:val="148"/>
      </w:numPr>
      <w:spacing w:after="60" w:line="264" w:lineRule="auto"/>
    </w:pPr>
    <w:rPr>
      <w:rFonts w:cstheme="minorBidi"/>
      <w:szCs w:val="22"/>
    </w:rPr>
  </w:style>
  <w:style w:type="paragraph" w:styleId="ListBullet3">
    <w:name w:val="List Bullet 3"/>
    <w:basedOn w:val="Normal"/>
    <w:uiPriority w:val="99"/>
    <w:unhideWhenUsed/>
    <w:qFormat/>
    <w:rsid w:val="001B321D"/>
    <w:pPr>
      <w:numPr>
        <w:ilvl w:val="2"/>
        <w:numId w:val="148"/>
      </w:numPr>
      <w:spacing w:after="120" w:line="264" w:lineRule="auto"/>
      <w:contextualSpacing/>
    </w:pPr>
    <w:rPr>
      <w:rFonts w:cstheme="minorBidi"/>
      <w:szCs w:val="22"/>
    </w:rPr>
  </w:style>
  <w:style w:type="paragraph" w:styleId="ListBullet4">
    <w:name w:val="List Bullet 4"/>
    <w:basedOn w:val="Normal"/>
    <w:uiPriority w:val="99"/>
    <w:rsid w:val="001B321D"/>
    <w:pPr>
      <w:tabs>
        <w:tab w:val="num" w:pos="1440"/>
      </w:tabs>
      <w:spacing w:after="240" w:line="40" w:lineRule="atLeast"/>
      <w:ind w:left="1440" w:hanging="360"/>
    </w:pPr>
    <w:rPr>
      <w:rFonts w:ascii="Times New Roman" w:eastAsia="Times New Roman" w:hAnsi="Times New Roman"/>
      <w:sz w:val="22"/>
      <w:szCs w:val="22"/>
    </w:rPr>
  </w:style>
  <w:style w:type="paragraph" w:styleId="ListBullet5">
    <w:name w:val="List Bullet 5"/>
    <w:basedOn w:val="Normal"/>
    <w:uiPriority w:val="99"/>
    <w:rsid w:val="001B321D"/>
    <w:pPr>
      <w:tabs>
        <w:tab w:val="num" w:pos="1800"/>
      </w:tabs>
      <w:spacing w:after="240" w:line="40" w:lineRule="atLeast"/>
      <w:ind w:left="1800" w:hanging="360"/>
    </w:pPr>
    <w:rPr>
      <w:rFonts w:ascii="Times New Roman" w:eastAsia="Times New Roman" w:hAnsi="Times New Roman"/>
      <w:sz w:val="22"/>
      <w:szCs w:val="22"/>
    </w:rPr>
  </w:style>
  <w:style w:type="paragraph" w:customStyle="1" w:styleId="ListBulletEND">
    <w:name w:val="List Bullet END"/>
    <w:basedOn w:val="ListBullet"/>
    <w:uiPriority w:val="99"/>
    <w:rsid w:val="001B321D"/>
    <w:pPr>
      <w:numPr>
        <w:numId w:val="119"/>
      </w:numPr>
      <w:tabs>
        <w:tab w:val="num" w:pos="0"/>
        <w:tab w:val="left" w:pos="900"/>
        <w:tab w:val="left" w:pos="1627"/>
      </w:tabs>
      <w:spacing w:before="120" w:after="0" w:line="40" w:lineRule="atLeast"/>
    </w:pPr>
    <w:rPr>
      <w:rFonts w:ascii="Times New Roman" w:eastAsia="Times New Roman" w:hAnsi="Times New Roman" w:cs="Times New Roman"/>
    </w:rPr>
  </w:style>
  <w:style w:type="paragraph" w:customStyle="1" w:styleId="ListBulletLast">
    <w:name w:val="List Bullet Last"/>
    <w:basedOn w:val="ListBullet"/>
    <w:rsid w:val="001B321D"/>
    <w:pPr>
      <w:numPr>
        <w:numId w:val="0"/>
      </w:numPr>
      <w:tabs>
        <w:tab w:val="num" w:pos="360"/>
      </w:tabs>
      <w:spacing w:before="120" w:after="260"/>
      <w:ind w:left="360" w:hanging="360"/>
    </w:pPr>
    <w:rPr>
      <w:rFonts w:ascii="Times New Roman" w:eastAsia="Times New Roman" w:hAnsi="Times New Roman" w:cs="Times New Roman"/>
      <w:sz w:val="22"/>
      <w:szCs w:val="20"/>
    </w:rPr>
  </w:style>
  <w:style w:type="paragraph" w:styleId="ListContinue">
    <w:name w:val="List Continue"/>
    <w:basedOn w:val="Normal"/>
    <w:uiPriority w:val="99"/>
    <w:rsid w:val="001B321D"/>
    <w:pPr>
      <w:spacing w:after="120" w:line="40" w:lineRule="atLeast"/>
      <w:ind w:left="360"/>
    </w:pPr>
    <w:rPr>
      <w:rFonts w:ascii="Times New Roman" w:eastAsia="Times New Roman" w:hAnsi="Times New Roman"/>
      <w:sz w:val="22"/>
      <w:szCs w:val="22"/>
    </w:rPr>
  </w:style>
  <w:style w:type="paragraph" w:styleId="ListContinue2">
    <w:name w:val="List Continue 2"/>
    <w:basedOn w:val="Normal"/>
    <w:uiPriority w:val="99"/>
    <w:rsid w:val="001B321D"/>
    <w:pPr>
      <w:spacing w:after="120" w:line="40" w:lineRule="atLeast"/>
      <w:ind w:left="720"/>
    </w:pPr>
    <w:rPr>
      <w:rFonts w:ascii="Times New Roman" w:eastAsia="Times New Roman" w:hAnsi="Times New Roman"/>
      <w:sz w:val="22"/>
      <w:szCs w:val="22"/>
    </w:rPr>
  </w:style>
  <w:style w:type="paragraph" w:styleId="ListContinue3">
    <w:name w:val="List Continue 3"/>
    <w:basedOn w:val="Normal"/>
    <w:uiPriority w:val="99"/>
    <w:rsid w:val="001B321D"/>
    <w:pPr>
      <w:spacing w:after="120" w:line="40" w:lineRule="atLeast"/>
      <w:ind w:left="1080"/>
    </w:pPr>
    <w:rPr>
      <w:rFonts w:ascii="Times New Roman" w:eastAsia="Times New Roman" w:hAnsi="Times New Roman"/>
      <w:sz w:val="22"/>
      <w:szCs w:val="22"/>
    </w:rPr>
  </w:style>
  <w:style w:type="paragraph" w:styleId="ListContinue4">
    <w:name w:val="List Continue 4"/>
    <w:basedOn w:val="Normal"/>
    <w:uiPriority w:val="99"/>
    <w:rsid w:val="001B321D"/>
    <w:pPr>
      <w:spacing w:after="120" w:line="40" w:lineRule="atLeast"/>
      <w:ind w:left="1440"/>
    </w:pPr>
    <w:rPr>
      <w:rFonts w:ascii="Times New Roman" w:eastAsia="Times New Roman" w:hAnsi="Times New Roman"/>
      <w:sz w:val="22"/>
      <w:szCs w:val="22"/>
    </w:rPr>
  </w:style>
  <w:style w:type="paragraph" w:styleId="ListContinue5">
    <w:name w:val="List Continue 5"/>
    <w:basedOn w:val="Normal"/>
    <w:uiPriority w:val="99"/>
    <w:rsid w:val="001B321D"/>
    <w:pPr>
      <w:spacing w:after="120" w:line="40" w:lineRule="atLeast"/>
      <w:ind w:left="1800"/>
    </w:pPr>
    <w:rPr>
      <w:rFonts w:ascii="Times New Roman" w:eastAsia="Times New Roman" w:hAnsi="Times New Roman"/>
      <w:sz w:val="22"/>
      <w:szCs w:val="22"/>
    </w:rPr>
  </w:style>
  <w:style w:type="paragraph" w:customStyle="1" w:styleId="ListIS">
    <w:name w:val="List IS"/>
    <w:basedOn w:val="Heading5"/>
    <w:qFormat/>
    <w:rsid w:val="001B321D"/>
    <w:pPr>
      <w:spacing w:line="288" w:lineRule="auto"/>
      <w:ind w:left="720" w:hanging="720"/>
    </w:pPr>
  </w:style>
  <w:style w:type="paragraph" w:styleId="ListNumber">
    <w:name w:val="List Number"/>
    <w:basedOn w:val="Normal"/>
    <w:qFormat/>
    <w:rsid w:val="001B321D"/>
    <w:pPr>
      <w:numPr>
        <w:numId w:val="120"/>
      </w:numPr>
      <w:spacing w:after="60" w:line="264" w:lineRule="auto"/>
    </w:pPr>
    <w:rPr>
      <w:rFonts w:eastAsia="Calibri"/>
      <w:szCs w:val="22"/>
    </w:rPr>
  </w:style>
  <w:style w:type="paragraph" w:styleId="ListNumber2">
    <w:name w:val="List Number 2"/>
    <w:basedOn w:val="Normal"/>
    <w:uiPriority w:val="99"/>
    <w:qFormat/>
    <w:rsid w:val="001B321D"/>
    <w:pPr>
      <w:tabs>
        <w:tab w:val="num" w:pos="720"/>
      </w:tabs>
      <w:spacing w:after="240" w:line="40" w:lineRule="atLeast"/>
      <w:ind w:left="720" w:hanging="360"/>
    </w:pPr>
    <w:rPr>
      <w:rFonts w:ascii="Times New Roman" w:eastAsia="Times New Roman" w:hAnsi="Times New Roman"/>
      <w:sz w:val="22"/>
      <w:szCs w:val="22"/>
    </w:rPr>
  </w:style>
  <w:style w:type="paragraph" w:styleId="ListNumber3">
    <w:name w:val="List Number 3"/>
    <w:aliases w:val="Exec Summ 1"/>
    <w:basedOn w:val="Normal"/>
    <w:rsid w:val="001B321D"/>
    <w:pPr>
      <w:tabs>
        <w:tab w:val="num" w:pos="1080"/>
      </w:tabs>
      <w:spacing w:after="240" w:line="40" w:lineRule="atLeast"/>
      <w:ind w:left="1080" w:hanging="360"/>
    </w:pPr>
    <w:rPr>
      <w:rFonts w:ascii="Times New Roman" w:eastAsia="Times New Roman" w:hAnsi="Times New Roman"/>
      <w:sz w:val="22"/>
      <w:szCs w:val="22"/>
    </w:rPr>
  </w:style>
  <w:style w:type="paragraph" w:styleId="ListNumber4">
    <w:name w:val="List Number 4"/>
    <w:basedOn w:val="Normal"/>
    <w:uiPriority w:val="99"/>
    <w:rsid w:val="001B321D"/>
    <w:pPr>
      <w:tabs>
        <w:tab w:val="num" w:pos="1440"/>
      </w:tabs>
      <w:spacing w:after="240" w:line="40" w:lineRule="atLeast"/>
      <w:ind w:left="1440" w:hanging="360"/>
    </w:pPr>
    <w:rPr>
      <w:rFonts w:ascii="Times New Roman" w:eastAsia="Times New Roman" w:hAnsi="Times New Roman"/>
      <w:sz w:val="22"/>
      <w:szCs w:val="22"/>
    </w:rPr>
  </w:style>
  <w:style w:type="paragraph" w:styleId="ListNumber5">
    <w:name w:val="List Number 5"/>
    <w:basedOn w:val="Normal"/>
    <w:uiPriority w:val="99"/>
    <w:rsid w:val="001B321D"/>
    <w:pPr>
      <w:tabs>
        <w:tab w:val="num" w:pos="1800"/>
      </w:tabs>
      <w:spacing w:after="240" w:line="40" w:lineRule="atLeast"/>
      <w:ind w:left="1800" w:hanging="360"/>
    </w:pPr>
    <w:rPr>
      <w:rFonts w:ascii="Times New Roman" w:eastAsia="Times New Roman" w:hAnsi="Times New Roman"/>
      <w:sz w:val="22"/>
      <w:szCs w:val="22"/>
    </w:rPr>
  </w:style>
  <w:style w:type="paragraph" w:customStyle="1" w:styleId="ListofAbbreviations">
    <w:name w:val="List of Abbreviations"/>
    <w:basedOn w:val="BodyText"/>
    <w:qFormat/>
    <w:rsid w:val="001B321D"/>
    <w:pPr>
      <w:spacing w:line="240" w:lineRule="auto"/>
      <w:ind w:left="2160" w:hanging="2160"/>
    </w:pPr>
  </w:style>
  <w:style w:type="paragraph" w:customStyle="1" w:styleId="ListofFiguresandTables">
    <w:name w:val="List of Figures and Tables"/>
    <w:basedOn w:val="TOC2"/>
    <w:qFormat/>
    <w:rsid w:val="001B321D"/>
    <w:pPr>
      <w:tabs>
        <w:tab w:val="left" w:pos="720"/>
        <w:tab w:val="left" w:pos="1080"/>
        <w:tab w:val="right" w:leader="dot" w:pos="7920"/>
      </w:tabs>
      <w:spacing w:after="0"/>
      <w:ind w:left="1080" w:hanging="1080"/>
    </w:pPr>
    <w:rPr>
      <w:rFonts w:eastAsia="Times New Roman"/>
      <w:bCs/>
      <w:szCs w:val="24"/>
    </w:rPr>
  </w:style>
  <w:style w:type="paragraph" w:styleId="TOC2">
    <w:name w:val="toc 2"/>
    <w:basedOn w:val="Normal"/>
    <w:next w:val="Normal"/>
    <w:autoRedefine/>
    <w:uiPriority w:val="39"/>
    <w:semiHidden/>
    <w:unhideWhenUsed/>
    <w:rsid w:val="001B321D"/>
    <w:pPr>
      <w:spacing w:after="100"/>
      <w:ind w:left="240"/>
    </w:pPr>
  </w:style>
  <w:style w:type="character" w:customStyle="1" w:styleId="ListParagraphChar">
    <w:name w:val="List Paragraph Char"/>
    <w:link w:val="ListParagraph"/>
    <w:uiPriority w:val="34"/>
    <w:rsid w:val="001B321D"/>
    <w:rPr>
      <w:rFonts w:ascii="Times New Roman" w:eastAsia="Times New Roman" w:hAnsi="Times New Roman" w:cs="Times New Roman"/>
    </w:rPr>
  </w:style>
  <w:style w:type="paragraph" w:styleId="MacroText">
    <w:name w:val="macro"/>
    <w:link w:val="MacroTextChar"/>
    <w:uiPriority w:val="99"/>
    <w:rsid w:val="001B321D"/>
    <w:pPr>
      <w:tabs>
        <w:tab w:val="left" w:pos="480"/>
        <w:tab w:val="left" w:pos="960"/>
        <w:tab w:val="left" w:pos="1440"/>
        <w:tab w:val="left" w:pos="1920"/>
        <w:tab w:val="left" w:pos="2400"/>
        <w:tab w:val="left" w:pos="2880"/>
        <w:tab w:val="left" w:pos="3360"/>
        <w:tab w:val="left" w:pos="3840"/>
        <w:tab w:val="left" w:pos="4320"/>
      </w:tabs>
      <w:spacing w:after="0" w:line="40" w:lineRule="atLeast"/>
    </w:pPr>
    <w:rPr>
      <w:rFonts w:ascii="Courier New" w:eastAsia="Times New Roman" w:hAnsi="Courier New" w:cs="Courier New"/>
      <w:sz w:val="24"/>
      <w:szCs w:val="24"/>
    </w:rPr>
  </w:style>
  <w:style w:type="character" w:customStyle="1" w:styleId="MacroTextChar">
    <w:name w:val="Macro Text Char"/>
    <w:basedOn w:val="DefaultParagraphFont"/>
    <w:link w:val="MacroText"/>
    <w:uiPriority w:val="99"/>
    <w:rsid w:val="001B321D"/>
    <w:rPr>
      <w:rFonts w:ascii="Courier New" w:eastAsia="Times New Roman" w:hAnsi="Courier New" w:cs="Courier New"/>
      <w:sz w:val="24"/>
      <w:szCs w:val="24"/>
    </w:rPr>
  </w:style>
  <w:style w:type="table" w:styleId="MediumGrid1">
    <w:name w:val="Medium Grid 1"/>
    <w:basedOn w:val="TableNormal"/>
    <w:uiPriority w:val="67"/>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2AD4FF"/>
        <w:left w:val="single" w:sz="8" w:space="0" w:color="2AD4FF"/>
        <w:bottom w:val="single" w:sz="8" w:space="0" w:color="2AD4FF"/>
        <w:right w:val="single" w:sz="8" w:space="0" w:color="2AD4FF"/>
        <w:insideH w:val="single" w:sz="8" w:space="0" w:color="2AD4FF"/>
        <w:insideV w:val="single" w:sz="8" w:space="0" w:color="2AD4FF"/>
      </w:tblBorders>
    </w:tblPr>
    <w:tcPr>
      <w:shd w:val="clear" w:color="auto" w:fill="B8F0FF"/>
    </w:tcPr>
    <w:tblStylePr w:type="firstRow">
      <w:rPr>
        <w:b/>
        <w:bCs/>
      </w:rPr>
    </w:tblStylePr>
    <w:tblStylePr w:type="lastRow">
      <w:rPr>
        <w:b/>
        <w:bCs/>
      </w:rPr>
      <w:tblPr/>
      <w:tcPr>
        <w:tcBorders>
          <w:top w:val="single" w:sz="18" w:space="0" w:color="2AD4FF"/>
        </w:tcBorders>
      </w:tcPr>
    </w:tblStylePr>
    <w:tblStylePr w:type="firstCol">
      <w:rPr>
        <w:b/>
        <w:bCs/>
      </w:rPr>
    </w:tblStylePr>
    <w:tblStylePr w:type="lastCol">
      <w:rPr>
        <w:b/>
        <w:bCs/>
      </w:rPr>
    </w:tblStylePr>
    <w:tblStylePr w:type="band1Vert">
      <w:tblPr/>
      <w:tcPr>
        <w:shd w:val="clear" w:color="auto" w:fill="71E2FF"/>
      </w:tcPr>
    </w:tblStylePr>
    <w:tblStylePr w:type="band1Horz">
      <w:tblPr/>
      <w:tcPr>
        <w:shd w:val="clear" w:color="auto" w:fill="71E2FF"/>
      </w:tcPr>
    </w:tblStylePr>
  </w:style>
  <w:style w:type="table" w:styleId="MediumGrid1-Accent2">
    <w:name w:val="Medium Grid 1 Accent 2"/>
    <w:basedOn w:val="TableNormal"/>
    <w:uiPriority w:val="67"/>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B6FF0E"/>
        <w:left w:val="single" w:sz="8" w:space="0" w:color="B6FF0E"/>
        <w:bottom w:val="single" w:sz="8" w:space="0" w:color="B6FF0E"/>
        <w:right w:val="single" w:sz="8" w:space="0" w:color="B6FF0E"/>
        <w:insideH w:val="single" w:sz="8" w:space="0" w:color="B6FF0E"/>
        <w:insideV w:val="single" w:sz="8" w:space="0" w:color="B6FF0E"/>
      </w:tblBorders>
    </w:tblPr>
    <w:tcPr>
      <w:shd w:val="clear" w:color="auto" w:fill="E7FFAF"/>
    </w:tcPr>
    <w:tblStylePr w:type="firstRow">
      <w:rPr>
        <w:b/>
        <w:bCs/>
      </w:rPr>
    </w:tblStylePr>
    <w:tblStylePr w:type="lastRow">
      <w:rPr>
        <w:b/>
        <w:bCs/>
      </w:rPr>
      <w:tblPr/>
      <w:tcPr>
        <w:tcBorders>
          <w:top w:val="single" w:sz="18" w:space="0" w:color="B6FF0E"/>
        </w:tcBorders>
      </w:tcPr>
    </w:tblStylePr>
    <w:tblStylePr w:type="firstCol">
      <w:rPr>
        <w:b/>
        <w:bCs/>
      </w:rPr>
    </w:tblStylePr>
    <w:tblStylePr w:type="lastCol">
      <w:rPr>
        <w:b/>
        <w:bCs/>
      </w:rPr>
    </w:tblStylePr>
    <w:tblStylePr w:type="band1Vert">
      <w:tblPr/>
      <w:tcPr>
        <w:shd w:val="clear" w:color="auto" w:fill="CEFF5F"/>
      </w:tcPr>
    </w:tblStylePr>
    <w:tblStylePr w:type="band1Horz">
      <w:tblPr/>
      <w:tcPr>
        <w:shd w:val="clear" w:color="auto" w:fill="CEFF5F"/>
      </w:tcPr>
    </w:tblStylePr>
  </w:style>
  <w:style w:type="table" w:styleId="MediumGrid1-Accent3">
    <w:name w:val="Medium Grid 1 Accent 3"/>
    <w:basedOn w:val="TableNormal"/>
    <w:uiPriority w:val="67"/>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8A757"/>
        <w:left w:val="single" w:sz="8" w:space="0" w:color="F8A757"/>
        <w:bottom w:val="single" w:sz="8" w:space="0" w:color="F8A757"/>
        <w:right w:val="single" w:sz="8" w:space="0" w:color="F8A757"/>
        <w:insideH w:val="single" w:sz="8" w:space="0" w:color="F8A757"/>
        <w:insideV w:val="single" w:sz="8" w:space="0" w:color="F8A757"/>
      </w:tblBorders>
    </w:tblPr>
    <w:tcPr>
      <w:shd w:val="clear" w:color="auto" w:fill="FCE2C7"/>
    </w:tcPr>
    <w:tblStylePr w:type="firstRow">
      <w:rPr>
        <w:b/>
        <w:bCs/>
      </w:rPr>
    </w:tblStylePr>
    <w:tblStylePr w:type="lastRow">
      <w:rPr>
        <w:b/>
        <w:bCs/>
      </w:rPr>
      <w:tblPr/>
      <w:tcPr>
        <w:tcBorders>
          <w:top w:val="single" w:sz="18" w:space="0" w:color="F8A757"/>
        </w:tcBorders>
      </w:tcPr>
    </w:tblStylePr>
    <w:tblStylePr w:type="firstCol">
      <w:rPr>
        <w:b/>
        <w:bCs/>
      </w:rPr>
    </w:tblStylePr>
    <w:tblStylePr w:type="lastCol">
      <w:rPr>
        <w:b/>
        <w:bCs/>
      </w:rPr>
    </w:tblStylePr>
    <w:tblStylePr w:type="band1Vert">
      <w:tblPr/>
      <w:tcPr>
        <w:shd w:val="clear" w:color="auto" w:fill="FAC58F"/>
      </w:tcPr>
    </w:tblStylePr>
    <w:tblStylePr w:type="band1Horz">
      <w:tblPr/>
      <w:tcPr>
        <w:shd w:val="clear" w:color="auto" w:fill="FAC58F"/>
      </w:tcPr>
    </w:tblStylePr>
  </w:style>
  <w:style w:type="table" w:styleId="MediumGrid1-Accent4">
    <w:name w:val="Medium Grid 1 Accent 4"/>
    <w:basedOn w:val="TableNormal"/>
    <w:uiPriority w:val="67"/>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600C4"/>
        <w:left w:val="single" w:sz="8" w:space="0" w:color="F600C4"/>
        <w:bottom w:val="single" w:sz="8" w:space="0" w:color="F600C4"/>
        <w:right w:val="single" w:sz="8" w:space="0" w:color="F600C4"/>
        <w:insideH w:val="single" w:sz="8" w:space="0" w:color="F600C4"/>
        <w:insideV w:val="single" w:sz="8" w:space="0" w:color="F600C4"/>
      </w:tblBorders>
    </w:tblPr>
    <w:tcPr>
      <w:shd w:val="clear" w:color="auto" w:fill="FFA8ED"/>
    </w:tcPr>
    <w:tblStylePr w:type="firstRow">
      <w:rPr>
        <w:b/>
        <w:bCs/>
      </w:rPr>
    </w:tblStylePr>
    <w:tblStylePr w:type="lastRow">
      <w:rPr>
        <w:b/>
        <w:bCs/>
      </w:rPr>
      <w:tblPr/>
      <w:tcPr>
        <w:tcBorders>
          <w:top w:val="single" w:sz="18" w:space="0" w:color="F600C4"/>
        </w:tcBorders>
      </w:tcPr>
    </w:tblStylePr>
    <w:tblStylePr w:type="firstCol">
      <w:rPr>
        <w:b/>
        <w:bCs/>
      </w:rPr>
    </w:tblStylePr>
    <w:tblStylePr w:type="lastCol">
      <w:rPr>
        <w:b/>
        <w:bCs/>
      </w:rPr>
    </w:tblStylePr>
    <w:tblStylePr w:type="band1Vert">
      <w:tblPr/>
      <w:tcPr>
        <w:shd w:val="clear" w:color="auto" w:fill="FF4FDB"/>
      </w:tcPr>
    </w:tblStylePr>
    <w:tblStylePr w:type="band1Horz">
      <w:tblPr/>
      <w:tcPr>
        <w:shd w:val="clear" w:color="auto" w:fill="FF4FDB"/>
      </w:tcPr>
    </w:tblStylePr>
  </w:style>
  <w:style w:type="table" w:styleId="MediumGrid1-Accent5">
    <w:name w:val="Medium Grid 1 Accent 5"/>
    <w:basedOn w:val="TableNormal"/>
    <w:uiPriority w:val="67"/>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EB4D"/>
        <w:left w:val="single" w:sz="8" w:space="0" w:color="FFEB4D"/>
        <w:bottom w:val="single" w:sz="8" w:space="0" w:color="FFEB4D"/>
        <w:right w:val="single" w:sz="8" w:space="0" w:color="FFEB4D"/>
        <w:insideH w:val="single" w:sz="8" w:space="0" w:color="FFEB4D"/>
        <w:insideV w:val="single" w:sz="8" w:space="0" w:color="FFEB4D"/>
      </w:tblBorders>
    </w:tblPr>
    <w:tcPr>
      <w:shd w:val="clear" w:color="auto" w:fill="FFF8C4"/>
    </w:tcPr>
    <w:tblStylePr w:type="firstRow">
      <w:rPr>
        <w:b/>
        <w:bCs/>
      </w:rPr>
    </w:tblStylePr>
    <w:tblStylePr w:type="lastRow">
      <w:rPr>
        <w:b/>
        <w:bCs/>
      </w:rPr>
      <w:tblPr/>
      <w:tcPr>
        <w:tcBorders>
          <w:top w:val="single" w:sz="18" w:space="0" w:color="FFEB4D"/>
        </w:tcBorders>
      </w:tcPr>
    </w:tblStylePr>
    <w:tblStylePr w:type="firstCol">
      <w:rPr>
        <w:b/>
        <w:bCs/>
      </w:rPr>
    </w:tblStylePr>
    <w:tblStylePr w:type="lastCol">
      <w:rPr>
        <w:b/>
        <w:bCs/>
      </w:rPr>
    </w:tblStylePr>
    <w:tblStylePr w:type="band1Vert">
      <w:tblPr/>
      <w:tcPr>
        <w:shd w:val="clear" w:color="auto" w:fill="FFF288"/>
      </w:tcPr>
    </w:tblStylePr>
    <w:tblStylePr w:type="band1Horz">
      <w:tblPr/>
      <w:tcPr>
        <w:shd w:val="clear" w:color="auto" w:fill="FFF288"/>
      </w:tcPr>
    </w:tblStylePr>
  </w:style>
  <w:style w:type="table" w:styleId="MediumGrid1-Accent6">
    <w:name w:val="Medium Grid 1 Accent 6"/>
    <w:basedOn w:val="TableNormal"/>
    <w:uiPriority w:val="67"/>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A8A19A"/>
        <w:left w:val="single" w:sz="8" w:space="0" w:color="A8A19A"/>
        <w:bottom w:val="single" w:sz="8" w:space="0" w:color="A8A19A"/>
        <w:right w:val="single" w:sz="8" w:space="0" w:color="A8A19A"/>
        <w:insideH w:val="single" w:sz="8" w:space="0" w:color="A8A19A"/>
        <w:insideV w:val="single" w:sz="8" w:space="0" w:color="A8A19A"/>
      </w:tblBorders>
    </w:tblPr>
    <w:tcPr>
      <w:shd w:val="clear" w:color="auto" w:fill="E2E0DD"/>
    </w:tcPr>
    <w:tblStylePr w:type="firstRow">
      <w:rPr>
        <w:b/>
        <w:bCs/>
      </w:rPr>
    </w:tblStylePr>
    <w:tblStylePr w:type="lastRow">
      <w:rPr>
        <w:b/>
        <w:bCs/>
      </w:rPr>
      <w:tblPr/>
      <w:tcPr>
        <w:tcBorders>
          <w:top w:val="single" w:sz="18" w:space="0" w:color="A8A19A"/>
        </w:tcBorders>
      </w:tcPr>
    </w:tblStylePr>
    <w:tblStylePr w:type="firstCol">
      <w:rPr>
        <w:b/>
        <w:bCs/>
      </w:rPr>
    </w:tblStylePr>
    <w:tblStylePr w:type="lastCol">
      <w:rPr>
        <w:b/>
        <w:bCs/>
      </w:rPr>
    </w:tblStylePr>
    <w:tblStylePr w:type="band1Vert">
      <w:tblPr/>
      <w:tcPr>
        <w:shd w:val="clear" w:color="auto" w:fill="C5C0BC"/>
      </w:tcPr>
    </w:tblStylePr>
    <w:tblStylePr w:type="band1Horz">
      <w:tblPr/>
      <w:tcPr>
        <w:shd w:val="clear" w:color="auto" w:fill="C5C0BC"/>
      </w:tcPr>
    </w:tblStylePr>
  </w:style>
  <w:style w:type="table" w:styleId="MediumGrid2">
    <w:name w:val="Medium Grid 2"/>
    <w:basedOn w:val="TableNormal"/>
    <w:uiPriority w:val="68"/>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B5E2"/>
        <w:left w:val="single" w:sz="8" w:space="0" w:color="00B5E2"/>
        <w:bottom w:val="single" w:sz="8" w:space="0" w:color="00B5E2"/>
        <w:right w:val="single" w:sz="8" w:space="0" w:color="00B5E2"/>
        <w:insideH w:val="single" w:sz="8" w:space="0" w:color="00B5E2"/>
        <w:insideV w:val="single" w:sz="8" w:space="0" w:color="00B5E2"/>
      </w:tblBorders>
    </w:tblPr>
    <w:tcPr>
      <w:shd w:val="clear" w:color="auto" w:fill="B8F0FF"/>
    </w:tcPr>
    <w:tblStylePr w:type="firstRow">
      <w:rPr>
        <w:b/>
        <w:bCs/>
        <w:color w:val="000000"/>
      </w:rPr>
      <w:tblPr/>
      <w:tcPr>
        <w:shd w:val="clear" w:color="auto" w:fill="E3F9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6F3FF"/>
      </w:tcPr>
    </w:tblStylePr>
    <w:tblStylePr w:type="band1Vert">
      <w:tblPr/>
      <w:tcPr>
        <w:shd w:val="clear" w:color="auto" w:fill="71E2FF"/>
      </w:tcPr>
    </w:tblStylePr>
    <w:tblStylePr w:type="band1Horz">
      <w:tblPr/>
      <w:tcPr>
        <w:tcBorders>
          <w:insideH w:val="single" w:sz="6" w:space="0" w:color="00B5E2"/>
          <w:insideV w:val="single" w:sz="6" w:space="0" w:color="00B5E2"/>
        </w:tcBorders>
        <w:shd w:val="clear" w:color="auto" w:fill="71E2FF"/>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84BD00"/>
        <w:left w:val="single" w:sz="8" w:space="0" w:color="84BD00"/>
        <w:bottom w:val="single" w:sz="8" w:space="0" w:color="84BD00"/>
        <w:right w:val="single" w:sz="8" w:space="0" w:color="84BD00"/>
        <w:insideH w:val="single" w:sz="8" w:space="0" w:color="84BD00"/>
        <w:insideV w:val="single" w:sz="8" w:space="0" w:color="84BD00"/>
      </w:tblBorders>
    </w:tblPr>
    <w:tcPr>
      <w:shd w:val="clear" w:color="auto" w:fill="E7FFAF"/>
    </w:tcPr>
    <w:tblStylePr w:type="firstRow">
      <w:rPr>
        <w:b/>
        <w:bCs/>
        <w:color w:val="000000"/>
      </w:rPr>
      <w:tblPr/>
      <w:tcPr>
        <w:shd w:val="clear" w:color="auto" w:fill="F5FFD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FFBE"/>
      </w:tcPr>
    </w:tblStylePr>
    <w:tblStylePr w:type="band1Vert">
      <w:tblPr/>
      <w:tcPr>
        <w:shd w:val="clear" w:color="auto" w:fill="CEFF5F"/>
      </w:tcPr>
    </w:tblStylePr>
    <w:tblStylePr w:type="band1Horz">
      <w:tblPr/>
      <w:tcPr>
        <w:tcBorders>
          <w:insideH w:val="single" w:sz="6" w:space="0" w:color="84BD00"/>
          <w:insideV w:val="single" w:sz="6" w:space="0" w:color="84BD00"/>
        </w:tcBorders>
        <w:shd w:val="clear" w:color="auto" w:fill="CEFF5F"/>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F68B1F"/>
        <w:left w:val="single" w:sz="8" w:space="0" w:color="F68B1F"/>
        <w:bottom w:val="single" w:sz="8" w:space="0" w:color="F68B1F"/>
        <w:right w:val="single" w:sz="8" w:space="0" w:color="F68B1F"/>
        <w:insideH w:val="single" w:sz="8" w:space="0" w:color="F68B1F"/>
        <w:insideV w:val="single" w:sz="8" w:space="0" w:color="F68B1F"/>
      </w:tblBorders>
    </w:tblPr>
    <w:tcPr>
      <w:shd w:val="clear" w:color="auto" w:fill="FCE2C7"/>
    </w:tcPr>
    <w:tblStylePr w:type="firstRow">
      <w:rPr>
        <w:b/>
        <w:bCs/>
        <w:color w:val="000000"/>
      </w:rPr>
      <w:tblPr/>
      <w:tcPr>
        <w:shd w:val="clear" w:color="auto" w:fill="FEF3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7D2"/>
      </w:tcPr>
    </w:tblStylePr>
    <w:tblStylePr w:type="band1Vert">
      <w:tblPr/>
      <w:tcPr>
        <w:shd w:val="clear" w:color="auto" w:fill="FAC58F"/>
      </w:tcPr>
    </w:tblStylePr>
    <w:tblStylePr w:type="band1Horz">
      <w:tblPr/>
      <w:tcPr>
        <w:tcBorders>
          <w:insideH w:val="single" w:sz="6" w:space="0" w:color="F68B1F"/>
          <w:insideV w:val="single" w:sz="6" w:space="0" w:color="F68B1F"/>
        </w:tcBorders>
        <w:shd w:val="clear" w:color="auto" w:fill="FAC58F"/>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9E007E"/>
        <w:left w:val="single" w:sz="8" w:space="0" w:color="9E007E"/>
        <w:bottom w:val="single" w:sz="8" w:space="0" w:color="9E007E"/>
        <w:right w:val="single" w:sz="8" w:space="0" w:color="9E007E"/>
        <w:insideH w:val="single" w:sz="8" w:space="0" w:color="9E007E"/>
        <w:insideV w:val="single" w:sz="8" w:space="0" w:color="9E007E"/>
      </w:tblBorders>
    </w:tblPr>
    <w:tcPr>
      <w:shd w:val="clear" w:color="auto" w:fill="FFA8ED"/>
    </w:tcPr>
    <w:tblStylePr w:type="firstRow">
      <w:rPr>
        <w:b/>
        <w:bCs/>
        <w:color w:val="000000"/>
      </w:rPr>
      <w:tblPr/>
      <w:tcPr>
        <w:shd w:val="clear" w:color="auto" w:fill="FFDCF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B8F0"/>
      </w:tcPr>
    </w:tblStylePr>
    <w:tblStylePr w:type="band1Vert">
      <w:tblPr/>
      <w:tcPr>
        <w:shd w:val="clear" w:color="auto" w:fill="FF4FDB"/>
      </w:tcPr>
    </w:tblStylePr>
    <w:tblStylePr w:type="band1Horz">
      <w:tblPr/>
      <w:tcPr>
        <w:tcBorders>
          <w:insideH w:val="single" w:sz="6" w:space="0" w:color="9E007E"/>
          <w:insideV w:val="single" w:sz="6" w:space="0" w:color="9E007E"/>
        </w:tcBorders>
        <w:shd w:val="clear" w:color="auto" w:fill="FF4FDB"/>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FFE512"/>
        <w:left w:val="single" w:sz="8" w:space="0" w:color="FFE512"/>
        <w:bottom w:val="single" w:sz="8" w:space="0" w:color="FFE512"/>
        <w:right w:val="single" w:sz="8" w:space="0" w:color="FFE512"/>
        <w:insideH w:val="single" w:sz="8" w:space="0" w:color="FFE512"/>
        <w:insideV w:val="single" w:sz="8" w:space="0" w:color="FFE512"/>
      </w:tblBorders>
    </w:tblPr>
    <w:tcPr>
      <w:shd w:val="clear" w:color="auto" w:fill="FFF8C4"/>
    </w:tcPr>
    <w:tblStylePr w:type="firstRow">
      <w:rPr>
        <w:b/>
        <w:bCs/>
        <w:color w:val="000000"/>
      </w:rPr>
      <w:tblPr/>
      <w:tcPr>
        <w:shd w:val="clear" w:color="auto" w:fill="FFFCE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9CF"/>
      </w:tcPr>
    </w:tblStylePr>
    <w:tblStylePr w:type="band1Vert">
      <w:tblPr/>
      <w:tcPr>
        <w:shd w:val="clear" w:color="auto" w:fill="FFF288"/>
      </w:tcPr>
    </w:tblStylePr>
    <w:tblStylePr w:type="band1Horz">
      <w:tblPr/>
      <w:tcPr>
        <w:tcBorders>
          <w:insideH w:val="single" w:sz="6" w:space="0" w:color="FFE512"/>
          <w:insideV w:val="single" w:sz="6" w:space="0" w:color="FFE512"/>
        </w:tcBorders>
        <w:shd w:val="clear" w:color="auto" w:fill="FFF288"/>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8C8279"/>
        <w:left w:val="single" w:sz="8" w:space="0" w:color="8C8279"/>
        <w:bottom w:val="single" w:sz="8" w:space="0" w:color="8C8279"/>
        <w:right w:val="single" w:sz="8" w:space="0" w:color="8C8279"/>
        <w:insideH w:val="single" w:sz="8" w:space="0" w:color="8C8279"/>
        <w:insideV w:val="single" w:sz="8" w:space="0" w:color="8C8279"/>
      </w:tblBorders>
    </w:tblPr>
    <w:tcPr>
      <w:shd w:val="clear" w:color="auto" w:fill="E2E0DD"/>
    </w:tcPr>
    <w:tblStylePr w:type="firstRow">
      <w:rPr>
        <w:b/>
        <w:bCs/>
        <w:color w:val="000000"/>
      </w:rPr>
      <w:tblPr/>
      <w:tcPr>
        <w:shd w:val="clear" w:color="auto" w:fill="F3F2F1"/>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8E5E4"/>
      </w:tcPr>
    </w:tblStylePr>
    <w:tblStylePr w:type="band1Vert">
      <w:tblPr/>
      <w:tcPr>
        <w:shd w:val="clear" w:color="auto" w:fill="C5C0BC"/>
      </w:tcPr>
    </w:tblStylePr>
    <w:tblStylePr w:type="band1Horz">
      <w:tblPr/>
      <w:tcPr>
        <w:tcBorders>
          <w:insideH w:val="single" w:sz="6" w:space="0" w:color="8C8279"/>
          <w:insideV w:val="single" w:sz="6" w:space="0" w:color="8C8279"/>
        </w:tcBorders>
        <w:shd w:val="clear" w:color="auto" w:fill="C5C0BC"/>
      </w:tcPr>
    </w:tblStylePr>
    <w:tblStylePr w:type="nwCell">
      <w:tblPr/>
      <w:tcPr>
        <w:shd w:val="clear" w:color="auto" w:fill="FFFFFF"/>
      </w:tcPr>
    </w:tblStylePr>
  </w:style>
  <w:style w:type="table" w:styleId="MediumGrid3">
    <w:name w:val="Medium Grid 3"/>
    <w:basedOn w:val="TableNormal"/>
    <w:uiPriority w:val="69"/>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8F0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5E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5E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5E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5E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1E2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1E2FF"/>
      </w:tcPr>
    </w:tblStylePr>
  </w:style>
  <w:style w:type="table" w:styleId="MediumGrid3-Accent2">
    <w:name w:val="Medium Grid 3 Accent 2"/>
    <w:basedOn w:val="TableNormal"/>
    <w:uiPriority w:val="69"/>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FFA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4BD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4BD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4BD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4BD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FF5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FF5F"/>
      </w:tcPr>
    </w:tblStylePr>
  </w:style>
  <w:style w:type="table" w:styleId="MediumGrid3-Accent3">
    <w:name w:val="Medium Grid 3 Accent 3"/>
    <w:basedOn w:val="TableNormal"/>
    <w:uiPriority w:val="69"/>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E2C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68B1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68B1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68B1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68B1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C58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C58F"/>
      </w:tcPr>
    </w:tblStylePr>
  </w:style>
  <w:style w:type="table" w:styleId="MediumGrid3-Accent4">
    <w:name w:val="Medium Grid 3 Accent 4"/>
    <w:basedOn w:val="TableNormal"/>
    <w:uiPriority w:val="69"/>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A8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007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007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007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007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4FD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4FDB"/>
      </w:tcPr>
    </w:tblStylePr>
  </w:style>
  <w:style w:type="table" w:styleId="MediumGrid3-Accent5">
    <w:name w:val="Medium Grid 3 Accent 5"/>
    <w:basedOn w:val="TableNormal"/>
    <w:uiPriority w:val="69"/>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8C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E51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E51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E51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E51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F28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F288"/>
      </w:tcPr>
    </w:tblStylePr>
  </w:style>
  <w:style w:type="table" w:styleId="MediumGrid3-Accent6">
    <w:name w:val="Medium Grid 3 Accent 6"/>
    <w:basedOn w:val="TableNormal"/>
    <w:uiPriority w:val="69"/>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2E0D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C827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C827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C827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C827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5C0B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5C0BC"/>
      </w:tcPr>
    </w:tblStylePr>
  </w:style>
  <w:style w:type="table" w:styleId="MediumList1">
    <w:name w:val="Medium List 1"/>
    <w:basedOn w:val="TableNormal"/>
    <w:uiPriority w:val="65"/>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w:eastAsia="Times New Roman" w:hAnsi="Arial" w:cs="Times New Roman"/>
      </w:rPr>
      <w:tblPr/>
      <w:tcPr>
        <w:tcBorders>
          <w:top w:val="nil"/>
          <w:bottom w:val="single" w:sz="8" w:space="0" w:color="000000"/>
        </w:tcBorders>
      </w:tcPr>
    </w:tblStylePr>
    <w:tblStylePr w:type="lastRow">
      <w:rPr>
        <w:b/>
        <w:bCs/>
        <w:color w:val="000000"/>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8" w:space="0" w:color="00B5E2"/>
        <w:bottom w:val="single" w:sz="8" w:space="0" w:color="00B5E2"/>
      </w:tblBorders>
    </w:tblPr>
    <w:tblStylePr w:type="firstRow">
      <w:rPr>
        <w:rFonts w:ascii="Arial" w:eastAsia="Times New Roman" w:hAnsi="Arial" w:cs="Times New Roman"/>
      </w:rPr>
      <w:tblPr/>
      <w:tcPr>
        <w:tcBorders>
          <w:top w:val="nil"/>
          <w:bottom w:val="single" w:sz="8" w:space="0" w:color="00B5E2"/>
        </w:tcBorders>
      </w:tcPr>
    </w:tblStylePr>
    <w:tblStylePr w:type="lastRow">
      <w:rPr>
        <w:b/>
        <w:bCs/>
        <w:color w:val="000000"/>
      </w:rPr>
      <w:tblPr/>
      <w:tcPr>
        <w:tcBorders>
          <w:top w:val="single" w:sz="8" w:space="0" w:color="00B5E2"/>
          <w:bottom w:val="single" w:sz="8" w:space="0" w:color="00B5E2"/>
        </w:tcBorders>
      </w:tcPr>
    </w:tblStylePr>
    <w:tblStylePr w:type="firstCol">
      <w:rPr>
        <w:b/>
        <w:bCs/>
      </w:rPr>
    </w:tblStylePr>
    <w:tblStylePr w:type="lastCol">
      <w:rPr>
        <w:b/>
        <w:bCs/>
      </w:rPr>
      <w:tblPr/>
      <w:tcPr>
        <w:tcBorders>
          <w:top w:val="single" w:sz="8" w:space="0" w:color="00B5E2"/>
          <w:bottom w:val="single" w:sz="8" w:space="0" w:color="00B5E2"/>
        </w:tcBorders>
      </w:tcPr>
    </w:tblStylePr>
    <w:tblStylePr w:type="band1Vert">
      <w:tblPr/>
      <w:tcPr>
        <w:shd w:val="clear" w:color="auto" w:fill="B8F0FF"/>
      </w:tcPr>
    </w:tblStylePr>
    <w:tblStylePr w:type="band1Horz">
      <w:tblPr/>
      <w:tcPr>
        <w:shd w:val="clear" w:color="auto" w:fill="B8F0FF"/>
      </w:tcPr>
    </w:tblStylePr>
  </w:style>
  <w:style w:type="table" w:styleId="MediumList1-Accent2">
    <w:name w:val="Medium List 1 Accent 2"/>
    <w:basedOn w:val="TableNormal"/>
    <w:uiPriority w:val="65"/>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8" w:space="0" w:color="84BD00"/>
        <w:bottom w:val="single" w:sz="8" w:space="0" w:color="84BD00"/>
      </w:tblBorders>
    </w:tblPr>
    <w:tblStylePr w:type="firstRow">
      <w:rPr>
        <w:rFonts w:ascii="Arial" w:eastAsia="Times New Roman" w:hAnsi="Arial" w:cs="Times New Roman"/>
      </w:rPr>
      <w:tblPr/>
      <w:tcPr>
        <w:tcBorders>
          <w:top w:val="nil"/>
          <w:bottom w:val="single" w:sz="8" w:space="0" w:color="84BD00"/>
        </w:tcBorders>
      </w:tcPr>
    </w:tblStylePr>
    <w:tblStylePr w:type="lastRow">
      <w:rPr>
        <w:b/>
        <w:bCs/>
        <w:color w:val="000000"/>
      </w:rPr>
      <w:tblPr/>
      <w:tcPr>
        <w:tcBorders>
          <w:top w:val="single" w:sz="8" w:space="0" w:color="84BD00"/>
          <w:bottom w:val="single" w:sz="8" w:space="0" w:color="84BD00"/>
        </w:tcBorders>
      </w:tcPr>
    </w:tblStylePr>
    <w:tblStylePr w:type="firstCol">
      <w:rPr>
        <w:b/>
        <w:bCs/>
      </w:rPr>
    </w:tblStylePr>
    <w:tblStylePr w:type="lastCol">
      <w:rPr>
        <w:b/>
        <w:bCs/>
      </w:rPr>
      <w:tblPr/>
      <w:tcPr>
        <w:tcBorders>
          <w:top w:val="single" w:sz="8" w:space="0" w:color="84BD00"/>
          <w:bottom w:val="single" w:sz="8" w:space="0" w:color="84BD00"/>
        </w:tcBorders>
      </w:tcPr>
    </w:tblStylePr>
    <w:tblStylePr w:type="band1Vert">
      <w:tblPr/>
      <w:tcPr>
        <w:shd w:val="clear" w:color="auto" w:fill="E7FFAF"/>
      </w:tcPr>
    </w:tblStylePr>
    <w:tblStylePr w:type="band1Horz">
      <w:tblPr/>
      <w:tcPr>
        <w:shd w:val="clear" w:color="auto" w:fill="E7FFAF"/>
      </w:tcPr>
    </w:tblStylePr>
  </w:style>
  <w:style w:type="table" w:styleId="MediumList1-Accent3">
    <w:name w:val="Medium List 1 Accent 3"/>
    <w:basedOn w:val="TableNormal"/>
    <w:uiPriority w:val="65"/>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8" w:space="0" w:color="F68B1F"/>
        <w:bottom w:val="single" w:sz="8" w:space="0" w:color="F68B1F"/>
      </w:tblBorders>
    </w:tblPr>
    <w:tblStylePr w:type="firstRow">
      <w:rPr>
        <w:rFonts w:ascii="Arial" w:eastAsia="Times New Roman" w:hAnsi="Arial" w:cs="Times New Roman"/>
      </w:rPr>
      <w:tblPr/>
      <w:tcPr>
        <w:tcBorders>
          <w:top w:val="nil"/>
          <w:bottom w:val="single" w:sz="8" w:space="0" w:color="F68B1F"/>
        </w:tcBorders>
      </w:tcPr>
    </w:tblStylePr>
    <w:tblStylePr w:type="lastRow">
      <w:rPr>
        <w:b/>
        <w:bCs/>
        <w:color w:val="000000"/>
      </w:rPr>
      <w:tblPr/>
      <w:tcPr>
        <w:tcBorders>
          <w:top w:val="single" w:sz="8" w:space="0" w:color="F68B1F"/>
          <w:bottom w:val="single" w:sz="8" w:space="0" w:color="F68B1F"/>
        </w:tcBorders>
      </w:tcPr>
    </w:tblStylePr>
    <w:tblStylePr w:type="firstCol">
      <w:rPr>
        <w:b/>
        <w:bCs/>
      </w:rPr>
    </w:tblStylePr>
    <w:tblStylePr w:type="lastCol">
      <w:rPr>
        <w:b/>
        <w:bCs/>
      </w:rPr>
      <w:tblPr/>
      <w:tcPr>
        <w:tcBorders>
          <w:top w:val="single" w:sz="8" w:space="0" w:color="F68B1F"/>
          <w:bottom w:val="single" w:sz="8" w:space="0" w:color="F68B1F"/>
        </w:tcBorders>
      </w:tcPr>
    </w:tblStylePr>
    <w:tblStylePr w:type="band1Vert">
      <w:tblPr/>
      <w:tcPr>
        <w:shd w:val="clear" w:color="auto" w:fill="FCE2C7"/>
      </w:tcPr>
    </w:tblStylePr>
    <w:tblStylePr w:type="band1Horz">
      <w:tblPr/>
      <w:tcPr>
        <w:shd w:val="clear" w:color="auto" w:fill="FCE2C7"/>
      </w:tcPr>
    </w:tblStylePr>
  </w:style>
  <w:style w:type="table" w:styleId="MediumList1-Accent4">
    <w:name w:val="Medium List 1 Accent 4"/>
    <w:basedOn w:val="TableNormal"/>
    <w:uiPriority w:val="65"/>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8" w:space="0" w:color="9E007E"/>
        <w:bottom w:val="single" w:sz="8" w:space="0" w:color="9E007E"/>
      </w:tblBorders>
    </w:tblPr>
    <w:tblStylePr w:type="firstRow">
      <w:rPr>
        <w:rFonts w:ascii="Arial" w:eastAsia="Times New Roman" w:hAnsi="Arial" w:cs="Times New Roman"/>
      </w:rPr>
      <w:tblPr/>
      <w:tcPr>
        <w:tcBorders>
          <w:top w:val="nil"/>
          <w:bottom w:val="single" w:sz="8" w:space="0" w:color="9E007E"/>
        </w:tcBorders>
      </w:tcPr>
    </w:tblStylePr>
    <w:tblStylePr w:type="lastRow">
      <w:rPr>
        <w:b/>
        <w:bCs/>
        <w:color w:val="000000"/>
      </w:rPr>
      <w:tblPr/>
      <w:tcPr>
        <w:tcBorders>
          <w:top w:val="single" w:sz="8" w:space="0" w:color="9E007E"/>
          <w:bottom w:val="single" w:sz="8" w:space="0" w:color="9E007E"/>
        </w:tcBorders>
      </w:tcPr>
    </w:tblStylePr>
    <w:tblStylePr w:type="firstCol">
      <w:rPr>
        <w:b/>
        <w:bCs/>
      </w:rPr>
    </w:tblStylePr>
    <w:tblStylePr w:type="lastCol">
      <w:rPr>
        <w:b/>
        <w:bCs/>
      </w:rPr>
      <w:tblPr/>
      <w:tcPr>
        <w:tcBorders>
          <w:top w:val="single" w:sz="8" w:space="0" w:color="9E007E"/>
          <w:bottom w:val="single" w:sz="8" w:space="0" w:color="9E007E"/>
        </w:tcBorders>
      </w:tcPr>
    </w:tblStylePr>
    <w:tblStylePr w:type="band1Vert">
      <w:tblPr/>
      <w:tcPr>
        <w:shd w:val="clear" w:color="auto" w:fill="FFA8ED"/>
      </w:tcPr>
    </w:tblStylePr>
    <w:tblStylePr w:type="band1Horz">
      <w:tblPr/>
      <w:tcPr>
        <w:shd w:val="clear" w:color="auto" w:fill="FFA8ED"/>
      </w:tcPr>
    </w:tblStylePr>
  </w:style>
  <w:style w:type="table" w:styleId="MediumList1-Accent5">
    <w:name w:val="Medium List 1 Accent 5"/>
    <w:basedOn w:val="TableNormal"/>
    <w:uiPriority w:val="65"/>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8" w:space="0" w:color="FFE512"/>
        <w:bottom w:val="single" w:sz="8" w:space="0" w:color="FFE512"/>
      </w:tblBorders>
    </w:tblPr>
    <w:tblStylePr w:type="firstRow">
      <w:rPr>
        <w:rFonts w:ascii="Arial" w:eastAsia="Times New Roman" w:hAnsi="Arial" w:cs="Times New Roman"/>
      </w:rPr>
      <w:tblPr/>
      <w:tcPr>
        <w:tcBorders>
          <w:top w:val="nil"/>
          <w:bottom w:val="single" w:sz="8" w:space="0" w:color="FFE512"/>
        </w:tcBorders>
      </w:tcPr>
    </w:tblStylePr>
    <w:tblStylePr w:type="lastRow">
      <w:rPr>
        <w:b/>
        <w:bCs/>
        <w:color w:val="000000"/>
      </w:rPr>
      <w:tblPr/>
      <w:tcPr>
        <w:tcBorders>
          <w:top w:val="single" w:sz="8" w:space="0" w:color="FFE512"/>
          <w:bottom w:val="single" w:sz="8" w:space="0" w:color="FFE512"/>
        </w:tcBorders>
      </w:tcPr>
    </w:tblStylePr>
    <w:tblStylePr w:type="firstCol">
      <w:rPr>
        <w:b/>
        <w:bCs/>
      </w:rPr>
    </w:tblStylePr>
    <w:tblStylePr w:type="lastCol">
      <w:rPr>
        <w:b/>
        <w:bCs/>
      </w:rPr>
      <w:tblPr/>
      <w:tcPr>
        <w:tcBorders>
          <w:top w:val="single" w:sz="8" w:space="0" w:color="FFE512"/>
          <w:bottom w:val="single" w:sz="8" w:space="0" w:color="FFE512"/>
        </w:tcBorders>
      </w:tcPr>
    </w:tblStylePr>
    <w:tblStylePr w:type="band1Vert">
      <w:tblPr/>
      <w:tcPr>
        <w:shd w:val="clear" w:color="auto" w:fill="FFF8C4"/>
      </w:tcPr>
    </w:tblStylePr>
    <w:tblStylePr w:type="band1Horz">
      <w:tblPr/>
      <w:tcPr>
        <w:shd w:val="clear" w:color="auto" w:fill="FFF8C4"/>
      </w:tcPr>
    </w:tblStylePr>
  </w:style>
  <w:style w:type="table" w:styleId="MediumList1-Accent6">
    <w:name w:val="Medium List 1 Accent 6"/>
    <w:basedOn w:val="TableNormal"/>
    <w:uiPriority w:val="65"/>
    <w:semiHidden/>
    <w:unhideWhenUsed/>
    <w:rsid w:val="001B321D"/>
    <w:pPr>
      <w:spacing w:after="0" w:line="240" w:lineRule="auto"/>
    </w:pPr>
    <w:rPr>
      <w:rFonts w:ascii="Arial" w:eastAsia="Arial" w:hAnsi="Arial" w:cs="Times New Roman"/>
      <w:color w:val="000000"/>
      <w:sz w:val="20"/>
      <w:szCs w:val="20"/>
    </w:rPr>
    <w:tblPr>
      <w:tblStyleRowBandSize w:val="1"/>
      <w:tblStyleColBandSize w:val="1"/>
      <w:tblBorders>
        <w:top w:val="single" w:sz="8" w:space="0" w:color="8C8279"/>
        <w:bottom w:val="single" w:sz="8" w:space="0" w:color="8C8279"/>
      </w:tblBorders>
    </w:tblPr>
    <w:tblStylePr w:type="firstRow">
      <w:rPr>
        <w:rFonts w:ascii="Arial" w:eastAsia="Times New Roman" w:hAnsi="Arial" w:cs="Times New Roman"/>
      </w:rPr>
      <w:tblPr/>
      <w:tcPr>
        <w:tcBorders>
          <w:top w:val="nil"/>
          <w:bottom w:val="single" w:sz="8" w:space="0" w:color="8C8279"/>
        </w:tcBorders>
      </w:tcPr>
    </w:tblStylePr>
    <w:tblStylePr w:type="lastRow">
      <w:rPr>
        <w:b/>
        <w:bCs/>
        <w:color w:val="000000"/>
      </w:rPr>
      <w:tblPr/>
      <w:tcPr>
        <w:tcBorders>
          <w:top w:val="single" w:sz="8" w:space="0" w:color="8C8279"/>
          <w:bottom w:val="single" w:sz="8" w:space="0" w:color="8C8279"/>
        </w:tcBorders>
      </w:tcPr>
    </w:tblStylePr>
    <w:tblStylePr w:type="firstCol">
      <w:rPr>
        <w:b/>
        <w:bCs/>
      </w:rPr>
    </w:tblStylePr>
    <w:tblStylePr w:type="lastCol">
      <w:rPr>
        <w:b/>
        <w:bCs/>
      </w:rPr>
      <w:tblPr/>
      <w:tcPr>
        <w:tcBorders>
          <w:top w:val="single" w:sz="8" w:space="0" w:color="8C8279"/>
          <w:bottom w:val="single" w:sz="8" w:space="0" w:color="8C8279"/>
        </w:tcBorders>
      </w:tcPr>
    </w:tblStylePr>
    <w:tblStylePr w:type="band1Vert">
      <w:tblPr/>
      <w:tcPr>
        <w:shd w:val="clear" w:color="auto" w:fill="E2E0DD"/>
      </w:tcPr>
    </w:tblStylePr>
    <w:tblStylePr w:type="band1Horz">
      <w:tblPr/>
      <w:tcPr>
        <w:shd w:val="clear" w:color="auto" w:fill="E2E0DD"/>
      </w:tcPr>
    </w:tblStylePr>
  </w:style>
  <w:style w:type="table" w:styleId="MediumList2">
    <w:name w:val="Medium List 2"/>
    <w:basedOn w:val="TableNormal"/>
    <w:uiPriority w:val="66"/>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B5E2"/>
        <w:left w:val="single" w:sz="8" w:space="0" w:color="00B5E2"/>
        <w:bottom w:val="single" w:sz="8" w:space="0" w:color="00B5E2"/>
        <w:right w:val="single" w:sz="8" w:space="0" w:color="00B5E2"/>
      </w:tblBorders>
    </w:tblPr>
    <w:tblStylePr w:type="firstRow">
      <w:rPr>
        <w:sz w:val="24"/>
        <w:szCs w:val="24"/>
      </w:rPr>
      <w:tblPr/>
      <w:tcPr>
        <w:tcBorders>
          <w:top w:val="nil"/>
          <w:left w:val="nil"/>
          <w:bottom w:val="single" w:sz="24" w:space="0" w:color="00B5E2"/>
          <w:right w:val="nil"/>
          <w:insideH w:val="nil"/>
          <w:insideV w:val="nil"/>
        </w:tcBorders>
        <w:shd w:val="clear" w:color="auto" w:fill="FFFFFF"/>
      </w:tcPr>
    </w:tblStylePr>
    <w:tblStylePr w:type="lastRow">
      <w:tblPr/>
      <w:tcPr>
        <w:tcBorders>
          <w:top w:val="single" w:sz="8" w:space="0" w:color="00B5E2"/>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5E2"/>
          <w:insideH w:val="nil"/>
          <w:insideV w:val="nil"/>
        </w:tcBorders>
        <w:shd w:val="clear" w:color="auto" w:fill="FFFFFF"/>
      </w:tcPr>
    </w:tblStylePr>
    <w:tblStylePr w:type="lastCol">
      <w:tblPr/>
      <w:tcPr>
        <w:tcBorders>
          <w:top w:val="nil"/>
          <w:left w:val="single" w:sz="8" w:space="0" w:color="00B5E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8F0FF"/>
      </w:tcPr>
    </w:tblStylePr>
    <w:tblStylePr w:type="band1Horz">
      <w:tblPr/>
      <w:tcPr>
        <w:tcBorders>
          <w:top w:val="nil"/>
          <w:bottom w:val="nil"/>
          <w:insideH w:val="nil"/>
          <w:insideV w:val="nil"/>
        </w:tcBorders>
        <w:shd w:val="clear" w:color="auto" w:fill="B8F0FF"/>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84BD00"/>
        <w:left w:val="single" w:sz="8" w:space="0" w:color="84BD00"/>
        <w:bottom w:val="single" w:sz="8" w:space="0" w:color="84BD00"/>
        <w:right w:val="single" w:sz="8" w:space="0" w:color="84BD00"/>
      </w:tblBorders>
    </w:tblPr>
    <w:tblStylePr w:type="firstRow">
      <w:rPr>
        <w:sz w:val="24"/>
        <w:szCs w:val="24"/>
      </w:rPr>
      <w:tblPr/>
      <w:tcPr>
        <w:tcBorders>
          <w:top w:val="nil"/>
          <w:left w:val="nil"/>
          <w:bottom w:val="single" w:sz="24" w:space="0" w:color="84BD00"/>
          <w:right w:val="nil"/>
          <w:insideH w:val="nil"/>
          <w:insideV w:val="nil"/>
        </w:tcBorders>
        <w:shd w:val="clear" w:color="auto" w:fill="FFFFFF"/>
      </w:tcPr>
    </w:tblStylePr>
    <w:tblStylePr w:type="lastRow">
      <w:tblPr/>
      <w:tcPr>
        <w:tcBorders>
          <w:top w:val="single" w:sz="8" w:space="0" w:color="84BD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4BD00"/>
          <w:insideH w:val="nil"/>
          <w:insideV w:val="nil"/>
        </w:tcBorders>
        <w:shd w:val="clear" w:color="auto" w:fill="FFFFFF"/>
      </w:tcPr>
    </w:tblStylePr>
    <w:tblStylePr w:type="lastCol">
      <w:tblPr/>
      <w:tcPr>
        <w:tcBorders>
          <w:top w:val="nil"/>
          <w:left w:val="single" w:sz="8" w:space="0" w:color="84BD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7FFAF"/>
      </w:tcPr>
    </w:tblStylePr>
    <w:tblStylePr w:type="band1Horz">
      <w:tblPr/>
      <w:tcPr>
        <w:tcBorders>
          <w:top w:val="nil"/>
          <w:bottom w:val="nil"/>
          <w:insideH w:val="nil"/>
          <w:insideV w:val="nil"/>
        </w:tcBorders>
        <w:shd w:val="clear" w:color="auto" w:fill="E7FFAF"/>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F68B1F"/>
        <w:left w:val="single" w:sz="8" w:space="0" w:color="F68B1F"/>
        <w:bottom w:val="single" w:sz="8" w:space="0" w:color="F68B1F"/>
        <w:right w:val="single" w:sz="8" w:space="0" w:color="F68B1F"/>
      </w:tblBorders>
    </w:tblPr>
    <w:tblStylePr w:type="firstRow">
      <w:rPr>
        <w:sz w:val="24"/>
        <w:szCs w:val="24"/>
      </w:rPr>
      <w:tblPr/>
      <w:tcPr>
        <w:tcBorders>
          <w:top w:val="nil"/>
          <w:left w:val="nil"/>
          <w:bottom w:val="single" w:sz="24" w:space="0" w:color="F68B1F"/>
          <w:right w:val="nil"/>
          <w:insideH w:val="nil"/>
          <w:insideV w:val="nil"/>
        </w:tcBorders>
        <w:shd w:val="clear" w:color="auto" w:fill="FFFFFF"/>
      </w:tcPr>
    </w:tblStylePr>
    <w:tblStylePr w:type="lastRow">
      <w:tblPr/>
      <w:tcPr>
        <w:tcBorders>
          <w:top w:val="single" w:sz="8" w:space="0" w:color="F68B1F"/>
          <w:left w:val="nil"/>
          <w:bottom w:val="nil"/>
          <w:right w:val="nil"/>
          <w:insideH w:val="nil"/>
          <w:insideV w:val="nil"/>
        </w:tcBorders>
        <w:shd w:val="clear" w:color="auto" w:fill="FFFFFF"/>
      </w:tcPr>
    </w:tblStylePr>
    <w:tblStylePr w:type="firstCol">
      <w:tblPr/>
      <w:tcPr>
        <w:tcBorders>
          <w:top w:val="nil"/>
          <w:left w:val="nil"/>
          <w:bottom w:val="nil"/>
          <w:right w:val="single" w:sz="8" w:space="0" w:color="F68B1F"/>
          <w:insideH w:val="nil"/>
          <w:insideV w:val="nil"/>
        </w:tcBorders>
        <w:shd w:val="clear" w:color="auto" w:fill="FFFFFF"/>
      </w:tcPr>
    </w:tblStylePr>
    <w:tblStylePr w:type="lastCol">
      <w:tblPr/>
      <w:tcPr>
        <w:tcBorders>
          <w:top w:val="nil"/>
          <w:left w:val="single" w:sz="8" w:space="0" w:color="F68B1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E2C7"/>
      </w:tcPr>
    </w:tblStylePr>
    <w:tblStylePr w:type="band1Horz">
      <w:tblPr/>
      <w:tcPr>
        <w:tcBorders>
          <w:top w:val="nil"/>
          <w:bottom w:val="nil"/>
          <w:insideH w:val="nil"/>
          <w:insideV w:val="nil"/>
        </w:tcBorders>
        <w:shd w:val="clear" w:color="auto" w:fill="FCE2C7"/>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9E007E"/>
        <w:left w:val="single" w:sz="8" w:space="0" w:color="9E007E"/>
        <w:bottom w:val="single" w:sz="8" w:space="0" w:color="9E007E"/>
        <w:right w:val="single" w:sz="8" w:space="0" w:color="9E007E"/>
      </w:tblBorders>
    </w:tblPr>
    <w:tblStylePr w:type="firstRow">
      <w:rPr>
        <w:sz w:val="24"/>
        <w:szCs w:val="24"/>
      </w:rPr>
      <w:tblPr/>
      <w:tcPr>
        <w:tcBorders>
          <w:top w:val="nil"/>
          <w:left w:val="nil"/>
          <w:bottom w:val="single" w:sz="24" w:space="0" w:color="9E007E"/>
          <w:right w:val="nil"/>
          <w:insideH w:val="nil"/>
          <w:insideV w:val="nil"/>
        </w:tcBorders>
        <w:shd w:val="clear" w:color="auto" w:fill="FFFFFF"/>
      </w:tcPr>
    </w:tblStylePr>
    <w:tblStylePr w:type="lastRow">
      <w:tblPr/>
      <w:tcPr>
        <w:tcBorders>
          <w:top w:val="single" w:sz="8" w:space="0" w:color="9E007E"/>
          <w:left w:val="nil"/>
          <w:bottom w:val="nil"/>
          <w:right w:val="nil"/>
          <w:insideH w:val="nil"/>
          <w:insideV w:val="nil"/>
        </w:tcBorders>
        <w:shd w:val="clear" w:color="auto" w:fill="FFFFFF"/>
      </w:tcPr>
    </w:tblStylePr>
    <w:tblStylePr w:type="firstCol">
      <w:tblPr/>
      <w:tcPr>
        <w:tcBorders>
          <w:top w:val="nil"/>
          <w:left w:val="nil"/>
          <w:bottom w:val="nil"/>
          <w:right w:val="single" w:sz="8" w:space="0" w:color="9E007E"/>
          <w:insideH w:val="nil"/>
          <w:insideV w:val="nil"/>
        </w:tcBorders>
        <w:shd w:val="clear" w:color="auto" w:fill="FFFFFF"/>
      </w:tcPr>
    </w:tblStylePr>
    <w:tblStylePr w:type="lastCol">
      <w:tblPr/>
      <w:tcPr>
        <w:tcBorders>
          <w:top w:val="nil"/>
          <w:left w:val="single" w:sz="8" w:space="0" w:color="9E007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A8ED"/>
      </w:tcPr>
    </w:tblStylePr>
    <w:tblStylePr w:type="band1Horz">
      <w:tblPr/>
      <w:tcPr>
        <w:tcBorders>
          <w:top w:val="nil"/>
          <w:bottom w:val="nil"/>
          <w:insideH w:val="nil"/>
          <w:insideV w:val="nil"/>
        </w:tcBorders>
        <w:shd w:val="clear" w:color="auto" w:fill="FFA8ED"/>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FFE512"/>
        <w:left w:val="single" w:sz="8" w:space="0" w:color="FFE512"/>
        <w:bottom w:val="single" w:sz="8" w:space="0" w:color="FFE512"/>
        <w:right w:val="single" w:sz="8" w:space="0" w:color="FFE512"/>
      </w:tblBorders>
    </w:tblPr>
    <w:tblStylePr w:type="firstRow">
      <w:rPr>
        <w:sz w:val="24"/>
        <w:szCs w:val="24"/>
      </w:rPr>
      <w:tblPr/>
      <w:tcPr>
        <w:tcBorders>
          <w:top w:val="nil"/>
          <w:left w:val="nil"/>
          <w:bottom w:val="single" w:sz="24" w:space="0" w:color="FFE512"/>
          <w:right w:val="nil"/>
          <w:insideH w:val="nil"/>
          <w:insideV w:val="nil"/>
        </w:tcBorders>
        <w:shd w:val="clear" w:color="auto" w:fill="FFFFFF"/>
      </w:tcPr>
    </w:tblStylePr>
    <w:tblStylePr w:type="lastRow">
      <w:tblPr/>
      <w:tcPr>
        <w:tcBorders>
          <w:top w:val="single" w:sz="8" w:space="0" w:color="FFE512"/>
          <w:left w:val="nil"/>
          <w:bottom w:val="nil"/>
          <w:right w:val="nil"/>
          <w:insideH w:val="nil"/>
          <w:insideV w:val="nil"/>
        </w:tcBorders>
        <w:shd w:val="clear" w:color="auto" w:fill="FFFFFF"/>
      </w:tcPr>
    </w:tblStylePr>
    <w:tblStylePr w:type="firstCol">
      <w:tblPr/>
      <w:tcPr>
        <w:tcBorders>
          <w:top w:val="nil"/>
          <w:left w:val="nil"/>
          <w:bottom w:val="nil"/>
          <w:right w:val="single" w:sz="8" w:space="0" w:color="FFE512"/>
          <w:insideH w:val="nil"/>
          <w:insideV w:val="nil"/>
        </w:tcBorders>
        <w:shd w:val="clear" w:color="auto" w:fill="FFFFFF"/>
      </w:tcPr>
    </w:tblStylePr>
    <w:tblStylePr w:type="lastCol">
      <w:tblPr/>
      <w:tcPr>
        <w:tcBorders>
          <w:top w:val="nil"/>
          <w:left w:val="single" w:sz="8" w:space="0" w:color="FFE51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8C4"/>
      </w:tcPr>
    </w:tblStylePr>
    <w:tblStylePr w:type="band1Horz">
      <w:tblPr/>
      <w:tcPr>
        <w:tcBorders>
          <w:top w:val="nil"/>
          <w:bottom w:val="nil"/>
          <w:insideH w:val="nil"/>
          <w:insideV w:val="nil"/>
        </w:tcBorders>
        <w:shd w:val="clear" w:color="auto" w:fill="FFF8C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1B321D"/>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8C8279"/>
        <w:left w:val="single" w:sz="8" w:space="0" w:color="8C8279"/>
        <w:bottom w:val="single" w:sz="8" w:space="0" w:color="8C8279"/>
        <w:right w:val="single" w:sz="8" w:space="0" w:color="8C8279"/>
      </w:tblBorders>
    </w:tblPr>
    <w:tblStylePr w:type="firstRow">
      <w:rPr>
        <w:sz w:val="24"/>
        <w:szCs w:val="24"/>
      </w:rPr>
      <w:tblPr/>
      <w:tcPr>
        <w:tcBorders>
          <w:top w:val="nil"/>
          <w:left w:val="nil"/>
          <w:bottom w:val="single" w:sz="24" w:space="0" w:color="8C8279"/>
          <w:right w:val="nil"/>
          <w:insideH w:val="nil"/>
          <w:insideV w:val="nil"/>
        </w:tcBorders>
        <w:shd w:val="clear" w:color="auto" w:fill="FFFFFF"/>
      </w:tcPr>
    </w:tblStylePr>
    <w:tblStylePr w:type="lastRow">
      <w:tblPr/>
      <w:tcPr>
        <w:tcBorders>
          <w:top w:val="single" w:sz="8" w:space="0" w:color="8C8279"/>
          <w:left w:val="nil"/>
          <w:bottom w:val="nil"/>
          <w:right w:val="nil"/>
          <w:insideH w:val="nil"/>
          <w:insideV w:val="nil"/>
        </w:tcBorders>
        <w:shd w:val="clear" w:color="auto" w:fill="FFFFFF"/>
      </w:tcPr>
    </w:tblStylePr>
    <w:tblStylePr w:type="firstCol">
      <w:tblPr/>
      <w:tcPr>
        <w:tcBorders>
          <w:top w:val="nil"/>
          <w:left w:val="nil"/>
          <w:bottom w:val="nil"/>
          <w:right w:val="single" w:sz="8" w:space="0" w:color="8C8279"/>
          <w:insideH w:val="nil"/>
          <w:insideV w:val="nil"/>
        </w:tcBorders>
        <w:shd w:val="clear" w:color="auto" w:fill="FFFFFF"/>
      </w:tcPr>
    </w:tblStylePr>
    <w:tblStylePr w:type="lastCol">
      <w:tblPr/>
      <w:tcPr>
        <w:tcBorders>
          <w:top w:val="nil"/>
          <w:left w:val="single" w:sz="8" w:space="0" w:color="8C827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0DD"/>
      </w:tcPr>
    </w:tblStylePr>
    <w:tblStylePr w:type="band1Horz">
      <w:tblPr/>
      <w:tcPr>
        <w:tcBorders>
          <w:top w:val="nil"/>
          <w:bottom w:val="nil"/>
          <w:insideH w:val="nil"/>
          <w:insideV w:val="nil"/>
        </w:tcBorders>
        <w:shd w:val="clear" w:color="auto" w:fill="E2E0DD"/>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2AD4FF"/>
        <w:left w:val="single" w:sz="8" w:space="0" w:color="2AD4FF"/>
        <w:bottom w:val="single" w:sz="8" w:space="0" w:color="2AD4FF"/>
        <w:right w:val="single" w:sz="8" w:space="0" w:color="2AD4FF"/>
        <w:insideH w:val="single" w:sz="8" w:space="0" w:color="2AD4FF"/>
      </w:tblBorders>
    </w:tblPr>
    <w:tblStylePr w:type="firstRow">
      <w:pPr>
        <w:spacing w:before="0" w:after="0" w:line="240" w:lineRule="auto"/>
      </w:pPr>
      <w:rPr>
        <w:b/>
        <w:bCs/>
        <w:color w:val="FFFFFF"/>
      </w:rPr>
      <w:tblPr/>
      <w:tcPr>
        <w:tcBorders>
          <w:top w:val="single" w:sz="8" w:space="0" w:color="2AD4FF"/>
          <w:left w:val="single" w:sz="8" w:space="0" w:color="2AD4FF"/>
          <w:bottom w:val="single" w:sz="8" w:space="0" w:color="2AD4FF"/>
          <w:right w:val="single" w:sz="8" w:space="0" w:color="2AD4FF"/>
          <w:insideH w:val="nil"/>
          <w:insideV w:val="nil"/>
        </w:tcBorders>
        <w:shd w:val="clear" w:color="auto" w:fill="00B5E2"/>
      </w:tcPr>
    </w:tblStylePr>
    <w:tblStylePr w:type="lastRow">
      <w:pPr>
        <w:spacing w:before="0" w:after="0" w:line="240" w:lineRule="auto"/>
      </w:pPr>
      <w:rPr>
        <w:b/>
        <w:bCs/>
      </w:rPr>
      <w:tblPr/>
      <w:tcPr>
        <w:tcBorders>
          <w:top w:val="double" w:sz="6" w:space="0" w:color="2AD4FF"/>
          <w:left w:val="single" w:sz="8" w:space="0" w:color="2AD4FF"/>
          <w:bottom w:val="single" w:sz="8" w:space="0" w:color="2AD4FF"/>
          <w:right w:val="single" w:sz="8" w:space="0" w:color="2AD4FF"/>
          <w:insideH w:val="nil"/>
          <w:insideV w:val="nil"/>
        </w:tcBorders>
      </w:tcPr>
    </w:tblStylePr>
    <w:tblStylePr w:type="firstCol">
      <w:rPr>
        <w:b/>
        <w:bCs/>
      </w:rPr>
    </w:tblStylePr>
    <w:tblStylePr w:type="lastCol">
      <w:rPr>
        <w:b/>
        <w:bCs/>
      </w:rPr>
    </w:tblStylePr>
    <w:tblStylePr w:type="band1Vert">
      <w:tblPr/>
      <w:tcPr>
        <w:shd w:val="clear" w:color="auto" w:fill="B8F0FF"/>
      </w:tcPr>
    </w:tblStylePr>
    <w:tblStylePr w:type="band1Horz">
      <w:tblPr/>
      <w:tcPr>
        <w:tcBorders>
          <w:insideH w:val="nil"/>
          <w:insideV w:val="nil"/>
        </w:tcBorders>
        <w:shd w:val="clear" w:color="auto" w:fill="B8F0F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B6FF0E"/>
        <w:left w:val="single" w:sz="8" w:space="0" w:color="B6FF0E"/>
        <w:bottom w:val="single" w:sz="8" w:space="0" w:color="B6FF0E"/>
        <w:right w:val="single" w:sz="8" w:space="0" w:color="B6FF0E"/>
        <w:insideH w:val="single" w:sz="8" w:space="0" w:color="B6FF0E"/>
      </w:tblBorders>
    </w:tblPr>
    <w:tblStylePr w:type="firstRow">
      <w:pPr>
        <w:spacing w:before="0" w:after="0" w:line="240" w:lineRule="auto"/>
      </w:pPr>
      <w:rPr>
        <w:b/>
        <w:bCs/>
        <w:color w:val="FFFFFF"/>
      </w:rPr>
      <w:tblPr/>
      <w:tcPr>
        <w:tcBorders>
          <w:top w:val="single" w:sz="8" w:space="0" w:color="B6FF0E"/>
          <w:left w:val="single" w:sz="8" w:space="0" w:color="B6FF0E"/>
          <w:bottom w:val="single" w:sz="8" w:space="0" w:color="B6FF0E"/>
          <w:right w:val="single" w:sz="8" w:space="0" w:color="B6FF0E"/>
          <w:insideH w:val="nil"/>
          <w:insideV w:val="nil"/>
        </w:tcBorders>
        <w:shd w:val="clear" w:color="auto" w:fill="84BD00"/>
      </w:tcPr>
    </w:tblStylePr>
    <w:tblStylePr w:type="lastRow">
      <w:pPr>
        <w:spacing w:before="0" w:after="0" w:line="240" w:lineRule="auto"/>
      </w:pPr>
      <w:rPr>
        <w:b/>
        <w:bCs/>
      </w:rPr>
      <w:tblPr/>
      <w:tcPr>
        <w:tcBorders>
          <w:top w:val="double" w:sz="6" w:space="0" w:color="B6FF0E"/>
          <w:left w:val="single" w:sz="8" w:space="0" w:color="B6FF0E"/>
          <w:bottom w:val="single" w:sz="8" w:space="0" w:color="B6FF0E"/>
          <w:right w:val="single" w:sz="8" w:space="0" w:color="B6FF0E"/>
          <w:insideH w:val="nil"/>
          <w:insideV w:val="nil"/>
        </w:tcBorders>
      </w:tcPr>
    </w:tblStylePr>
    <w:tblStylePr w:type="firstCol">
      <w:rPr>
        <w:b/>
        <w:bCs/>
      </w:rPr>
    </w:tblStylePr>
    <w:tblStylePr w:type="lastCol">
      <w:rPr>
        <w:b/>
        <w:bCs/>
      </w:rPr>
    </w:tblStylePr>
    <w:tblStylePr w:type="band1Vert">
      <w:tblPr/>
      <w:tcPr>
        <w:shd w:val="clear" w:color="auto" w:fill="E7FFAF"/>
      </w:tcPr>
    </w:tblStylePr>
    <w:tblStylePr w:type="band1Horz">
      <w:tblPr/>
      <w:tcPr>
        <w:tcBorders>
          <w:insideH w:val="nil"/>
          <w:insideV w:val="nil"/>
        </w:tcBorders>
        <w:shd w:val="clear" w:color="auto" w:fill="E7FFA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8A757"/>
        <w:left w:val="single" w:sz="8" w:space="0" w:color="F8A757"/>
        <w:bottom w:val="single" w:sz="8" w:space="0" w:color="F8A757"/>
        <w:right w:val="single" w:sz="8" w:space="0" w:color="F8A757"/>
        <w:insideH w:val="single" w:sz="8" w:space="0" w:color="F8A757"/>
      </w:tblBorders>
    </w:tblPr>
    <w:tblStylePr w:type="firstRow">
      <w:pPr>
        <w:spacing w:before="0" w:after="0" w:line="240" w:lineRule="auto"/>
      </w:pPr>
      <w:rPr>
        <w:b/>
        <w:bCs/>
        <w:color w:val="FFFFFF"/>
      </w:rPr>
      <w:tblPr/>
      <w:tcPr>
        <w:tcBorders>
          <w:top w:val="single" w:sz="8" w:space="0" w:color="F8A757"/>
          <w:left w:val="single" w:sz="8" w:space="0" w:color="F8A757"/>
          <w:bottom w:val="single" w:sz="8" w:space="0" w:color="F8A757"/>
          <w:right w:val="single" w:sz="8" w:space="0" w:color="F8A757"/>
          <w:insideH w:val="nil"/>
          <w:insideV w:val="nil"/>
        </w:tcBorders>
        <w:shd w:val="clear" w:color="auto" w:fill="F68B1F"/>
      </w:tcPr>
    </w:tblStylePr>
    <w:tblStylePr w:type="lastRow">
      <w:pPr>
        <w:spacing w:before="0" w:after="0" w:line="240" w:lineRule="auto"/>
      </w:pPr>
      <w:rPr>
        <w:b/>
        <w:bCs/>
      </w:rPr>
      <w:tblPr/>
      <w:tcPr>
        <w:tcBorders>
          <w:top w:val="double" w:sz="6" w:space="0" w:color="F8A757"/>
          <w:left w:val="single" w:sz="8" w:space="0" w:color="F8A757"/>
          <w:bottom w:val="single" w:sz="8" w:space="0" w:color="F8A757"/>
          <w:right w:val="single" w:sz="8" w:space="0" w:color="F8A757"/>
          <w:insideH w:val="nil"/>
          <w:insideV w:val="nil"/>
        </w:tcBorders>
      </w:tcPr>
    </w:tblStylePr>
    <w:tblStylePr w:type="firstCol">
      <w:rPr>
        <w:b/>
        <w:bCs/>
      </w:rPr>
    </w:tblStylePr>
    <w:tblStylePr w:type="lastCol">
      <w:rPr>
        <w:b/>
        <w:bCs/>
      </w:rPr>
    </w:tblStylePr>
    <w:tblStylePr w:type="band1Vert">
      <w:tblPr/>
      <w:tcPr>
        <w:shd w:val="clear" w:color="auto" w:fill="FCE2C7"/>
      </w:tcPr>
    </w:tblStylePr>
    <w:tblStylePr w:type="band1Horz">
      <w:tblPr/>
      <w:tcPr>
        <w:tcBorders>
          <w:insideH w:val="nil"/>
          <w:insideV w:val="nil"/>
        </w:tcBorders>
        <w:shd w:val="clear" w:color="auto" w:fill="FCE2C7"/>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600C4"/>
        <w:left w:val="single" w:sz="8" w:space="0" w:color="F600C4"/>
        <w:bottom w:val="single" w:sz="8" w:space="0" w:color="F600C4"/>
        <w:right w:val="single" w:sz="8" w:space="0" w:color="F600C4"/>
        <w:insideH w:val="single" w:sz="8" w:space="0" w:color="F600C4"/>
      </w:tblBorders>
    </w:tblPr>
    <w:tblStylePr w:type="firstRow">
      <w:pPr>
        <w:spacing w:before="0" w:after="0" w:line="240" w:lineRule="auto"/>
      </w:pPr>
      <w:rPr>
        <w:b/>
        <w:bCs/>
        <w:color w:val="FFFFFF"/>
      </w:rPr>
      <w:tblPr/>
      <w:tcPr>
        <w:tcBorders>
          <w:top w:val="single" w:sz="8" w:space="0" w:color="F600C4"/>
          <w:left w:val="single" w:sz="8" w:space="0" w:color="F600C4"/>
          <w:bottom w:val="single" w:sz="8" w:space="0" w:color="F600C4"/>
          <w:right w:val="single" w:sz="8" w:space="0" w:color="F600C4"/>
          <w:insideH w:val="nil"/>
          <w:insideV w:val="nil"/>
        </w:tcBorders>
        <w:shd w:val="clear" w:color="auto" w:fill="9E007E"/>
      </w:tcPr>
    </w:tblStylePr>
    <w:tblStylePr w:type="lastRow">
      <w:pPr>
        <w:spacing w:before="0" w:after="0" w:line="240" w:lineRule="auto"/>
      </w:pPr>
      <w:rPr>
        <w:b/>
        <w:bCs/>
      </w:rPr>
      <w:tblPr/>
      <w:tcPr>
        <w:tcBorders>
          <w:top w:val="double" w:sz="6" w:space="0" w:color="F600C4"/>
          <w:left w:val="single" w:sz="8" w:space="0" w:color="F600C4"/>
          <w:bottom w:val="single" w:sz="8" w:space="0" w:color="F600C4"/>
          <w:right w:val="single" w:sz="8" w:space="0" w:color="F600C4"/>
          <w:insideH w:val="nil"/>
          <w:insideV w:val="nil"/>
        </w:tcBorders>
      </w:tcPr>
    </w:tblStylePr>
    <w:tblStylePr w:type="firstCol">
      <w:rPr>
        <w:b/>
        <w:bCs/>
      </w:rPr>
    </w:tblStylePr>
    <w:tblStylePr w:type="lastCol">
      <w:rPr>
        <w:b/>
        <w:bCs/>
      </w:rPr>
    </w:tblStylePr>
    <w:tblStylePr w:type="band1Vert">
      <w:tblPr/>
      <w:tcPr>
        <w:shd w:val="clear" w:color="auto" w:fill="FFA8ED"/>
      </w:tcPr>
    </w:tblStylePr>
    <w:tblStylePr w:type="band1Horz">
      <w:tblPr/>
      <w:tcPr>
        <w:tcBorders>
          <w:insideH w:val="nil"/>
          <w:insideV w:val="nil"/>
        </w:tcBorders>
        <w:shd w:val="clear" w:color="auto" w:fill="FFA8ED"/>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FFEB4D"/>
        <w:left w:val="single" w:sz="8" w:space="0" w:color="FFEB4D"/>
        <w:bottom w:val="single" w:sz="8" w:space="0" w:color="FFEB4D"/>
        <w:right w:val="single" w:sz="8" w:space="0" w:color="FFEB4D"/>
        <w:insideH w:val="single" w:sz="8" w:space="0" w:color="FFEB4D"/>
      </w:tblBorders>
    </w:tblPr>
    <w:tblStylePr w:type="firstRow">
      <w:pPr>
        <w:spacing w:before="0" w:after="0" w:line="240" w:lineRule="auto"/>
      </w:pPr>
      <w:rPr>
        <w:b/>
        <w:bCs/>
        <w:color w:val="FFFFFF"/>
      </w:rPr>
      <w:tblPr/>
      <w:tcPr>
        <w:tcBorders>
          <w:top w:val="single" w:sz="8" w:space="0" w:color="FFEB4D"/>
          <w:left w:val="single" w:sz="8" w:space="0" w:color="FFEB4D"/>
          <w:bottom w:val="single" w:sz="8" w:space="0" w:color="FFEB4D"/>
          <w:right w:val="single" w:sz="8" w:space="0" w:color="FFEB4D"/>
          <w:insideH w:val="nil"/>
          <w:insideV w:val="nil"/>
        </w:tcBorders>
        <w:shd w:val="clear" w:color="auto" w:fill="FFE512"/>
      </w:tcPr>
    </w:tblStylePr>
    <w:tblStylePr w:type="lastRow">
      <w:pPr>
        <w:spacing w:before="0" w:after="0" w:line="240" w:lineRule="auto"/>
      </w:pPr>
      <w:rPr>
        <w:b/>
        <w:bCs/>
      </w:rPr>
      <w:tblPr/>
      <w:tcPr>
        <w:tcBorders>
          <w:top w:val="double" w:sz="6" w:space="0" w:color="FFEB4D"/>
          <w:left w:val="single" w:sz="8" w:space="0" w:color="FFEB4D"/>
          <w:bottom w:val="single" w:sz="8" w:space="0" w:color="FFEB4D"/>
          <w:right w:val="single" w:sz="8" w:space="0" w:color="FFEB4D"/>
          <w:insideH w:val="nil"/>
          <w:insideV w:val="nil"/>
        </w:tcBorders>
      </w:tcPr>
    </w:tblStylePr>
    <w:tblStylePr w:type="firstCol">
      <w:rPr>
        <w:b/>
        <w:bCs/>
      </w:rPr>
    </w:tblStylePr>
    <w:tblStylePr w:type="lastCol">
      <w:rPr>
        <w:b/>
        <w:bCs/>
      </w:rPr>
    </w:tblStylePr>
    <w:tblStylePr w:type="band1Vert">
      <w:tblPr/>
      <w:tcPr>
        <w:shd w:val="clear" w:color="auto" w:fill="FFF8C4"/>
      </w:tcPr>
    </w:tblStylePr>
    <w:tblStylePr w:type="band1Horz">
      <w:tblPr/>
      <w:tcPr>
        <w:tcBorders>
          <w:insideH w:val="nil"/>
          <w:insideV w:val="nil"/>
        </w:tcBorders>
        <w:shd w:val="clear" w:color="auto" w:fill="FFF8C4"/>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8" w:space="0" w:color="A8A19A"/>
        <w:left w:val="single" w:sz="8" w:space="0" w:color="A8A19A"/>
        <w:bottom w:val="single" w:sz="8" w:space="0" w:color="A8A19A"/>
        <w:right w:val="single" w:sz="8" w:space="0" w:color="A8A19A"/>
        <w:insideH w:val="single" w:sz="8" w:space="0" w:color="A8A19A"/>
      </w:tblBorders>
    </w:tblPr>
    <w:tblStylePr w:type="firstRow">
      <w:pPr>
        <w:spacing w:before="0" w:after="0" w:line="240" w:lineRule="auto"/>
      </w:pPr>
      <w:rPr>
        <w:b/>
        <w:bCs/>
        <w:color w:val="FFFFFF"/>
      </w:rPr>
      <w:tblPr/>
      <w:tcPr>
        <w:tcBorders>
          <w:top w:val="single" w:sz="8" w:space="0" w:color="A8A19A"/>
          <w:left w:val="single" w:sz="8" w:space="0" w:color="A8A19A"/>
          <w:bottom w:val="single" w:sz="8" w:space="0" w:color="A8A19A"/>
          <w:right w:val="single" w:sz="8" w:space="0" w:color="A8A19A"/>
          <w:insideH w:val="nil"/>
          <w:insideV w:val="nil"/>
        </w:tcBorders>
        <w:shd w:val="clear" w:color="auto" w:fill="8C8279"/>
      </w:tcPr>
    </w:tblStylePr>
    <w:tblStylePr w:type="lastRow">
      <w:pPr>
        <w:spacing w:before="0" w:after="0" w:line="240" w:lineRule="auto"/>
      </w:pPr>
      <w:rPr>
        <w:b/>
        <w:bCs/>
      </w:rPr>
      <w:tblPr/>
      <w:tcPr>
        <w:tcBorders>
          <w:top w:val="double" w:sz="6" w:space="0" w:color="A8A19A"/>
          <w:left w:val="single" w:sz="8" w:space="0" w:color="A8A19A"/>
          <w:bottom w:val="single" w:sz="8" w:space="0" w:color="A8A19A"/>
          <w:right w:val="single" w:sz="8" w:space="0" w:color="A8A19A"/>
          <w:insideH w:val="nil"/>
          <w:insideV w:val="nil"/>
        </w:tcBorders>
      </w:tcPr>
    </w:tblStylePr>
    <w:tblStylePr w:type="firstCol">
      <w:rPr>
        <w:b/>
        <w:bCs/>
      </w:rPr>
    </w:tblStylePr>
    <w:tblStylePr w:type="lastCol">
      <w:rPr>
        <w:b/>
        <w:bCs/>
      </w:rPr>
    </w:tblStylePr>
    <w:tblStylePr w:type="band1Vert">
      <w:tblPr/>
      <w:tcPr>
        <w:shd w:val="clear" w:color="auto" w:fill="E2E0DD"/>
      </w:tcPr>
    </w:tblStylePr>
    <w:tblStylePr w:type="band1Horz">
      <w:tblPr/>
      <w:tcPr>
        <w:tcBorders>
          <w:insideH w:val="nil"/>
          <w:insideV w:val="nil"/>
        </w:tcBorders>
        <w:shd w:val="clear" w:color="auto" w:fill="E2E0DD"/>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5E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5E2"/>
      </w:tcPr>
    </w:tblStylePr>
    <w:tblStylePr w:type="lastCol">
      <w:rPr>
        <w:b/>
        <w:bCs/>
        <w:color w:val="FFFFFF"/>
      </w:rPr>
      <w:tblPr/>
      <w:tcPr>
        <w:tcBorders>
          <w:left w:val="nil"/>
          <w:right w:val="nil"/>
          <w:insideH w:val="nil"/>
          <w:insideV w:val="nil"/>
        </w:tcBorders>
        <w:shd w:val="clear" w:color="auto" w:fill="00B5E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4BD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4BD00"/>
      </w:tcPr>
    </w:tblStylePr>
    <w:tblStylePr w:type="lastCol">
      <w:rPr>
        <w:b/>
        <w:bCs/>
        <w:color w:val="FFFFFF"/>
      </w:rPr>
      <w:tblPr/>
      <w:tcPr>
        <w:tcBorders>
          <w:left w:val="nil"/>
          <w:right w:val="nil"/>
          <w:insideH w:val="nil"/>
          <w:insideV w:val="nil"/>
        </w:tcBorders>
        <w:shd w:val="clear" w:color="auto" w:fill="84BD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8B1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8B1F"/>
      </w:tcPr>
    </w:tblStylePr>
    <w:tblStylePr w:type="lastCol">
      <w:rPr>
        <w:b/>
        <w:bCs/>
        <w:color w:val="FFFFFF"/>
      </w:rPr>
      <w:tblPr/>
      <w:tcPr>
        <w:tcBorders>
          <w:left w:val="nil"/>
          <w:right w:val="nil"/>
          <w:insideH w:val="nil"/>
          <w:insideV w:val="nil"/>
        </w:tcBorders>
        <w:shd w:val="clear" w:color="auto" w:fill="F68B1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E007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E007E"/>
      </w:tcPr>
    </w:tblStylePr>
    <w:tblStylePr w:type="lastCol">
      <w:rPr>
        <w:b/>
        <w:bCs/>
        <w:color w:val="FFFFFF"/>
      </w:rPr>
      <w:tblPr/>
      <w:tcPr>
        <w:tcBorders>
          <w:left w:val="nil"/>
          <w:right w:val="nil"/>
          <w:insideH w:val="nil"/>
          <w:insideV w:val="nil"/>
        </w:tcBorders>
        <w:shd w:val="clear" w:color="auto" w:fill="9E007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E51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E512"/>
      </w:tcPr>
    </w:tblStylePr>
    <w:tblStylePr w:type="lastCol">
      <w:rPr>
        <w:b/>
        <w:bCs/>
        <w:color w:val="FFFFFF"/>
      </w:rPr>
      <w:tblPr/>
      <w:tcPr>
        <w:tcBorders>
          <w:left w:val="nil"/>
          <w:right w:val="nil"/>
          <w:insideH w:val="nil"/>
          <w:insideV w:val="nil"/>
        </w:tcBorders>
        <w:shd w:val="clear" w:color="auto" w:fill="FFE51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B321D"/>
    <w:pPr>
      <w:spacing w:after="0" w:line="240" w:lineRule="auto"/>
    </w:pPr>
    <w:rPr>
      <w:rFonts w:ascii="Arial" w:eastAsia="Arial" w:hAnsi="Arial"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C827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C8279"/>
      </w:tcPr>
    </w:tblStylePr>
    <w:tblStylePr w:type="lastCol">
      <w:rPr>
        <w:b/>
        <w:bCs/>
        <w:color w:val="FFFFFF"/>
      </w:rPr>
      <w:tblPr/>
      <w:tcPr>
        <w:tcBorders>
          <w:left w:val="nil"/>
          <w:right w:val="nil"/>
          <w:insideH w:val="nil"/>
          <w:insideV w:val="nil"/>
        </w:tcBorders>
        <w:shd w:val="clear" w:color="auto" w:fill="8C827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emoSubject">
    <w:name w:val="Memo Subject"/>
    <w:basedOn w:val="Normal"/>
    <w:uiPriority w:val="99"/>
    <w:rsid w:val="001B321D"/>
    <w:pPr>
      <w:spacing w:after="240"/>
    </w:pPr>
    <w:rPr>
      <w:rFonts w:ascii="Calibri" w:eastAsia="Times New Roman" w:hAnsi="Calibri"/>
      <w:b/>
      <w:sz w:val="36"/>
    </w:rPr>
  </w:style>
  <w:style w:type="paragraph" w:styleId="MessageHeader">
    <w:name w:val="Message Header"/>
    <w:basedOn w:val="Normal"/>
    <w:link w:val="MessageHeaderChar"/>
    <w:uiPriority w:val="99"/>
    <w:rsid w:val="001B321D"/>
    <w:pPr>
      <w:pBdr>
        <w:top w:val="single" w:sz="6" w:space="1" w:color="auto"/>
        <w:left w:val="single" w:sz="6" w:space="1" w:color="auto"/>
        <w:bottom w:val="single" w:sz="6" w:space="1" w:color="auto"/>
        <w:right w:val="single" w:sz="6" w:space="1" w:color="auto"/>
      </w:pBdr>
      <w:shd w:val="pct20" w:color="auto" w:fill="auto"/>
      <w:spacing w:after="240" w:line="40" w:lineRule="atLeast"/>
      <w:ind w:left="1080" w:hanging="1080"/>
    </w:pPr>
    <w:rPr>
      <w:rFonts w:eastAsia="Times New Roman"/>
      <w:sz w:val="22"/>
      <w:szCs w:val="22"/>
    </w:rPr>
  </w:style>
  <w:style w:type="character" w:customStyle="1" w:styleId="MessageHeaderChar">
    <w:name w:val="Message Header Char"/>
    <w:basedOn w:val="DefaultParagraphFont"/>
    <w:link w:val="MessageHeader"/>
    <w:uiPriority w:val="99"/>
    <w:rsid w:val="001B321D"/>
    <w:rPr>
      <w:rFonts w:eastAsia="Times New Roman" w:cs="Times New Roman"/>
      <w:shd w:val="pct20" w:color="auto" w:fill="auto"/>
    </w:rPr>
  </w:style>
  <w:style w:type="paragraph" w:customStyle="1" w:styleId="MitigationBulletSingle">
    <w:name w:val="Mitigation Bullet Single"/>
    <w:basedOn w:val="Bullet"/>
    <w:qFormat/>
    <w:rsid w:val="001B321D"/>
    <w:pPr>
      <w:spacing w:after="0"/>
      <w:ind w:left="1080"/>
    </w:pPr>
    <w:rPr>
      <w:rFonts w:ascii="AGaramond" w:eastAsia="Times New Roman" w:hAnsi="AGaramond" w:cs="AGaramond"/>
      <w:color w:val="000000"/>
      <w:szCs w:val="24"/>
      <w:lang w:val="x-none" w:eastAsia="x-none"/>
    </w:rPr>
  </w:style>
  <w:style w:type="paragraph" w:customStyle="1" w:styleId="MitigationMeasure">
    <w:name w:val="Mitigation Measure"/>
    <w:basedOn w:val="Normal"/>
    <w:uiPriority w:val="99"/>
    <w:rsid w:val="001B321D"/>
    <w:rPr>
      <w:rFonts w:ascii="Arial Narrow" w:eastAsia="Times New Roman" w:hAnsi="Arial Narrow"/>
      <w:b/>
      <w:sz w:val="22"/>
      <w:szCs w:val="24"/>
      <w:u w:val="single"/>
    </w:rPr>
  </w:style>
  <w:style w:type="paragraph" w:customStyle="1" w:styleId="Mitigationtitle">
    <w:name w:val="Mitigation title"/>
    <w:basedOn w:val="Heading5"/>
    <w:rsid w:val="001B321D"/>
    <w:pPr>
      <w:spacing w:before="0" w:after="0"/>
    </w:pPr>
    <w:rPr>
      <w:rFonts w:ascii="Arial" w:eastAsia="Calibri" w:hAnsi="Arial" w:cs="Times New Roman"/>
      <w:i/>
      <w:noProof/>
      <w:sz w:val="24"/>
      <w:szCs w:val="24"/>
      <w:lang w:eastAsia="x-none"/>
    </w:rPr>
  </w:style>
  <w:style w:type="paragraph" w:customStyle="1" w:styleId="MitigationMeasureBody">
    <w:name w:val="MitigationMeasureBody"/>
    <w:basedOn w:val="Normal"/>
    <w:qFormat/>
    <w:rsid w:val="001B321D"/>
    <w:pPr>
      <w:spacing w:after="240" w:line="264" w:lineRule="auto"/>
      <w:ind w:left="720"/>
    </w:pPr>
    <w:rPr>
      <w:rFonts w:ascii="Arial" w:eastAsia="Times New Roman" w:hAnsi="Arial" w:cs="Arial"/>
      <w:i/>
      <w:color w:val="FFC000" w:themeColor="accent4"/>
      <w:sz w:val="22"/>
    </w:rPr>
  </w:style>
  <w:style w:type="paragraph" w:customStyle="1" w:styleId="MitigationMeasureHead">
    <w:name w:val="MitigationMeasureHead"/>
    <w:basedOn w:val="Normal"/>
    <w:qFormat/>
    <w:rsid w:val="001B321D"/>
    <w:pPr>
      <w:keepNext/>
      <w:spacing w:after="240"/>
      <w:ind w:left="720"/>
    </w:pPr>
    <w:rPr>
      <w:rFonts w:ascii="Arial" w:eastAsia="Times New Roman" w:hAnsi="Arial" w:cs="Arial"/>
      <w:b/>
      <w:i/>
      <w:color w:val="FFC000" w:themeColor="accent4"/>
      <w:sz w:val="22"/>
    </w:rPr>
  </w:style>
  <w:style w:type="paragraph" w:customStyle="1" w:styleId="MMBody">
    <w:name w:val="MM Body"/>
    <w:basedOn w:val="Normal"/>
    <w:uiPriority w:val="7"/>
    <w:qFormat/>
    <w:rsid w:val="001B321D"/>
    <w:pPr>
      <w:autoSpaceDE w:val="0"/>
      <w:autoSpaceDN w:val="0"/>
      <w:adjustRightInd w:val="0"/>
      <w:spacing w:after="240" w:line="288" w:lineRule="auto"/>
      <w:ind w:left="720"/>
    </w:pPr>
    <w:rPr>
      <w:rFonts w:ascii="Arial Narrow" w:eastAsia="Times New Roman" w:hAnsi="Arial Narrow" w:cs="Arial"/>
      <w:i/>
      <w:sz w:val="22"/>
      <w:szCs w:val="22"/>
    </w:rPr>
  </w:style>
  <w:style w:type="paragraph" w:customStyle="1" w:styleId="MMBodyNumbered">
    <w:name w:val="MM Body Numbered"/>
    <w:basedOn w:val="Normal"/>
    <w:qFormat/>
    <w:rsid w:val="001B321D"/>
    <w:pPr>
      <w:spacing w:after="240" w:line="288" w:lineRule="auto"/>
      <w:ind w:left="1080" w:hanging="360"/>
    </w:pPr>
    <w:rPr>
      <w:rFonts w:ascii="Times New Roman" w:eastAsia="Times New Roman" w:hAnsi="Times New Roman"/>
      <w:sz w:val="22"/>
      <w:szCs w:val="24"/>
    </w:rPr>
  </w:style>
  <w:style w:type="paragraph" w:customStyle="1" w:styleId="MMBodyText">
    <w:name w:val="MM Body Text"/>
    <w:basedOn w:val="BodyText"/>
    <w:link w:val="MMBodyTextChar"/>
    <w:qFormat/>
    <w:rsid w:val="001B321D"/>
    <w:pPr>
      <w:spacing w:before="120" w:line="240" w:lineRule="auto"/>
      <w:ind w:left="360"/>
    </w:pPr>
  </w:style>
  <w:style w:type="character" w:customStyle="1" w:styleId="MMBodyTextChar">
    <w:name w:val="MM Body Text Char"/>
    <w:basedOn w:val="BodyTextChar"/>
    <w:link w:val="MMBodyText"/>
    <w:rsid w:val="001B321D"/>
    <w:rPr>
      <w:rFonts w:eastAsia="Arial" w:cs="Times New Roman"/>
      <w:sz w:val="24"/>
      <w:szCs w:val="20"/>
    </w:rPr>
  </w:style>
  <w:style w:type="paragraph" w:customStyle="1" w:styleId="MMBullet">
    <w:name w:val="MM Bullet"/>
    <w:basedOn w:val="Normal"/>
    <w:qFormat/>
    <w:rsid w:val="001B321D"/>
    <w:pPr>
      <w:numPr>
        <w:numId w:val="122"/>
      </w:numPr>
      <w:tabs>
        <w:tab w:val="clear" w:pos="360"/>
        <w:tab w:val="num" w:pos="1080"/>
      </w:tabs>
      <w:spacing w:after="120" w:line="288" w:lineRule="auto"/>
    </w:pPr>
    <w:rPr>
      <w:rFonts w:ascii="Arial Narrow" w:eastAsia="Times New Roman" w:hAnsi="Arial Narrow"/>
      <w:i/>
      <w:szCs w:val="24"/>
    </w:rPr>
  </w:style>
  <w:style w:type="paragraph" w:customStyle="1" w:styleId="MMBulletDouble">
    <w:name w:val="MM Bullet Double"/>
    <w:basedOn w:val="Normal"/>
    <w:uiPriority w:val="7"/>
    <w:qFormat/>
    <w:rsid w:val="001B321D"/>
    <w:pPr>
      <w:numPr>
        <w:numId w:val="123"/>
      </w:numPr>
      <w:spacing w:after="240" w:line="288" w:lineRule="auto"/>
    </w:pPr>
    <w:rPr>
      <w:rFonts w:ascii="Times New Roman" w:eastAsia="Times New Roman" w:hAnsi="Times New Roman"/>
      <w:sz w:val="22"/>
      <w:szCs w:val="24"/>
    </w:rPr>
  </w:style>
  <w:style w:type="paragraph" w:customStyle="1" w:styleId="MMBullet2Double">
    <w:name w:val="MM Bullet 2 Double"/>
    <w:basedOn w:val="MMBulletDouble"/>
    <w:qFormat/>
    <w:rsid w:val="001B321D"/>
    <w:pPr>
      <w:numPr>
        <w:numId w:val="0"/>
      </w:numPr>
      <w:tabs>
        <w:tab w:val="left" w:pos="1440"/>
      </w:tabs>
      <w:ind w:left="1440" w:hanging="360"/>
    </w:pPr>
  </w:style>
  <w:style w:type="paragraph" w:customStyle="1" w:styleId="MMBulletDouble2">
    <w:name w:val="MM Bullet Double 2"/>
    <w:basedOn w:val="BodyText"/>
    <w:qFormat/>
    <w:rsid w:val="001B321D"/>
    <w:pPr>
      <w:numPr>
        <w:numId w:val="124"/>
      </w:numPr>
      <w:autoSpaceDE w:val="0"/>
      <w:autoSpaceDN w:val="0"/>
      <w:adjustRightInd w:val="0"/>
    </w:pPr>
    <w:rPr>
      <w:lang w:val="x-none" w:eastAsia="x-none"/>
    </w:rPr>
  </w:style>
  <w:style w:type="paragraph" w:customStyle="1" w:styleId="MMBulletSingle">
    <w:name w:val="MM Bullet Single"/>
    <w:basedOn w:val="MMBulletDouble"/>
    <w:uiPriority w:val="7"/>
    <w:rsid w:val="001B321D"/>
    <w:pPr>
      <w:numPr>
        <w:numId w:val="0"/>
      </w:numPr>
      <w:spacing w:after="0"/>
    </w:pPr>
  </w:style>
  <w:style w:type="paragraph" w:customStyle="1" w:styleId="MMHeading">
    <w:name w:val="MM Heading"/>
    <w:basedOn w:val="BodyText"/>
    <w:next w:val="MMBodyText"/>
    <w:link w:val="MMHeadingChar"/>
    <w:qFormat/>
    <w:rsid w:val="001B321D"/>
    <w:pPr>
      <w:spacing w:after="0" w:line="240" w:lineRule="auto"/>
    </w:pPr>
    <w:rPr>
      <w:rFonts w:asciiTheme="majorHAnsi" w:hAnsiTheme="majorHAnsi" w:cstheme="majorHAnsi"/>
      <w:b/>
    </w:rPr>
  </w:style>
  <w:style w:type="character" w:customStyle="1" w:styleId="MMHeadingChar">
    <w:name w:val="MM Heading Char"/>
    <w:link w:val="MMHeading"/>
    <w:rsid w:val="001B321D"/>
    <w:rPr>
      <w:rFonts w:asciiTheme="majorHAnsi" w:eastAsia="Arial" w:hAnsiTheme="majorHAnsi" w:cstheme="majorHAnsi"/>
      <w:b/>
      <w:sz w:val="24"/>
      <w:szCs w:val="20"/>
    </w:rPr>
  </w:style>
  <w:style w:type="paragraph" w:customStyle="1" w:styleId="MMList">
    <w:name w:val="MM List"/>
    <w:basedOn w:val="MMBodyText"/>
    <w:qFormat/>
    <w:rsid w:val="001B321D"/>
    <w:pPr>
      <w:ind w:left="1080"/>
    </w:pPr>
  </w:style>
  <w:style w:type="paragraph" w:customStyle="1" w:styleId="MMList2">
    <w:name w:val="MM List 2"/>
    <w:basedOn w:val="MMList"/>
    <w:qFormat/>
    <w:rsid w:val="001B321D"/>
    <w:pPr>
      <w:ind w:left="1440"/>
    </w:pPr>
  </w:style>
  <w:style w:type="paragraph" w:customStyle="1" w:styleId="MMListBullet">
    <w:name w:val="MM List Bullet"/>
    <w:basedOn w:val="ListBullet"/>
    <w:qFormat/>
    <w:rsid w:val="001B321D"/>
    <w:pPr>
      <w:numPr>
        <w:numId w:val="0"/>
      </w:numPr>
      <w:spacing w:before="120" w:after="0"/>
      <w:ind w:left="720" w:hanging="432"/>
    </w:pPr>
    <w:rPr>
      <w:rFonts w:ascii="Times New Roman" w:eastAsia="Times New Roman" w:hAnsi="Times New Roman" w:cs="Times New Roman"/>
    </w:rPr>
  </w:style>
  <w:style w:type="paragraph" w:customStyle="1" w:styleId="MMListBullet2">
    <w:name w:val="MM List Bullet 2"/>
    <w:basedOn w:val="ListBullet2"/>
    <w:qFormat/>
    <w:rsid w:val="001B321D"/>
    <w:pPr>
      <w:numPr>
        <w:numId w:val="125"/>
      </w:numPr>
      <w:spacing w:before="120" w:after="0" w:line="240" w:lineRule="auto"/>
    </w:pPr>
    <w:rPr>
      <w:rFonts w:ascii="Times New Roman" w:eastAsia="Times New Roman" w:hAnsi="Times New Roman" w:cs="Times New Roman"/>
    </w:rPr>
  </w:style>
  <w:style w:type="paragraph" w:customStyle="1" w:styleId="MMListNumber">
    <w:name w:val="MM List Number"/>
    <w:basedOn w:val="MMBodyText"/>
    <w:qFormat/>
    <w:rsid w:val="001B321D"/>
    <w:pPr>
      <w:numPr>
        <w:numId w:val="127"/>
      </w:numPr>
    </w:pPr>
  </w:style>
  <w:style w:type="paragraph" w:customStyle="1" w:styleId="MMListNumber2">
    <w:name w:val="MM List Number 2"/>
    <w:basedOn w:val="MMListNumber"/>
    <w:qFormat/>
    <w:rsid w:val="001B321D"/>
    <w:pPr>
      <w:ind w:left="1440"/>
    </w:pPr>
  </w:style>
  <w:style w:type="paragraph" w:customStyle="1" w:styleId="MMText">
    <w:name w:val="MM Text"/>
    <w:basedOn w:val="BodyText"/>
    <w:link w:val="MMTextChar"/>
    <w:qFormat/>
    <w:rsid w:val="001B321D"/>
    <w:pPr>
      <w:spacing w:line="240" w:lineRule="auto"/>
      <w:ind w:left="2880"/>
    </w:pPr>
  </w:style>
  <w:style w:type="character" w:customStyle="1" w:styleId="MMTextChar">
    <w:name w:val="MM Text Char"/>
    <w:basedOn w:val="BodyTextChar"/>
    <w:link w:val="MMText"/>
    <w:rsid w:val="001B321D"/>
    <w:rPr>
      <w:rFonts w:eastAsia="Arial" w:cs="Times New Roman"/>
      <w:sz w:val="24"/>
      <w:szCs w:val="20"/>
    </w:rPr>
  </w:style>
  <w:style w:type="paragraph" w:customStyle="1" w:styleId="MMtitle">
    <w:name w:val="MM title"/>
    <w:basedOn w:val="BodyText"/>
    <w:rsid w:val="001B321D"/>
    <w:pPr>
      <w:keepNext/>
      <w:spacing w:after="240" w:line="240" w:lineRule="auto"/>
    </w:pPr>
    <w:rPr>
      <w:rFonts w:ascii="Arial Narrow" w:eastAsia="Times New Roman" w:hAnsi="Arial Narrow"/>
      <w:b/>
      <w:sz w:val="22"/>
      <w:szCs w:val="24"/>
    </w:rPr>
  </w:style>
  <w:style w:type="paragraph" w:customStyle="1" w:styleId="MMTitle0">
    <w:name w:val="MM Title"/>
    <w:basedOn w:val="Normal"/>
    <w:uiPriority w:val="7"/>
    <w:rsid w:val="001B321D"/>
    <w:pPr>
      <w:keepNext/>
      <w:autoSpaceDE w:val="0"/>
      <w:autoSpaceDN w:val="0"/>
      <w:adjustRightInd w:val="0"/>
      <w:spacing w:after="120" w:line="264" w:lineRule="auto"/>
      <w:ind w:left="720"/>
    </w:pPr>
    <w:rPr>
      <w:rFonts w:eastAsia="Times New Roman"/>
      <w:b/>
      <w:bCs/>
      <w:szCs w:val="22"/>
    </w:rPr>
  </w:style>
  <w:style w:type="paragraph" w:styleId="NoSpacing">
    <w:name w:val="No Spacing"/>
    <w:link w:val="NoSpacingChar"/>
    <w:uiPriority w:val="1"/>
    <w:qFormat/>
    <w:rsid w:val="001B321D"/>
    <w:pPr>
      <w:spacing w:after="0" w:line="240" w:lineRule="auto"/>
    </w:pPr>
    <w:rPr>
      <w:rFonts w:ascii="Arial Narrow" w:eastAsia="Calibri" w:hAnsi="Arial Narrow" w:cs="Times New Roman"/>
    </w:rPr>
  </w:style>
  <w:style w:type="character" w:customStyle="1" w:styleId="NoSpacingChar">
    <w:name w:val="No Spacing Char"/>
    <w:link w:val="NoSpacing"/>
    <w:uiPriority w:val="1"/>
    <w:rsid w:val="001B321D"/>
    <w:rPr>
      <w:rFonts w:ascii="Arial Narrow" w:eastAsia="Calibri" w:hAnsi="Arial Narrow" w:cs="Times New Roman"/>
    </w:rPr>
  </w:style>
  <w:style w:type="paragraph" w:customStyle="1" w:styleId="Normalnospacebefore">
    <w:name w:val="Normal (no space before)"/>
    <w:basedOn w:val="Normal"/>
    <w:uiPriority w:val="99"/>
    <w:rsid w:val="001B321D"/>
    <w:pPr>
      <w:overflowPunct w:val="0"/>
      <w:autoSpaceDE w:val="0"/>
      <w:autoSpaceDN w:val="0"/>
      <w:adjustRightInd w:val="0"/>
      <w:textAlignment w:val="baseline"/>
    </w:pPr>
    <w:rPr>
      <w:rFonts w:ascii="Arial" w:eastAsia="Times New Roman" w:hAnsi="Arial"/>
      <w:sz w:val="20"/>
    </w:rPr>
  </w:style>
  <w:style w:type="paragraph" w:styleId="NormalWeb">
    <w:name w:val="Normal (Web)"/>
    <w:basedOn w:val="Normal"/>
    <w:uiPriority w:val="99"/>
    <w:unhideWhenUsed/>
    <w:rsid w:val="001B321D"/>
    <w:pPr>
      <w:spacing w:after="240"/>
    </w:pPr>
    <w:rPr>
      <w:rFonts w:ascii="Times New Roman" w:eastAsia="Times New Roman" w:hAnsi="Times New Roman"/>
      <w:sz w:val="22"/>
      <w:szCs w:val="22"/>
    </w:rPr>
  </w:style>
  <w:style w:type="paragraph" w:customStyle="1" w:styleId="NormalItalic">
    <w:name w:val="Normal + Italic"/>
    <w:basedOn w:val="Normal"/>
    <w:link w:val="NormalItalicChar"/>
    <w:uiPriority w:val="99"/>
    <w:rsid w:val="001B321D"/>
    <w:pPr>
      <w:jc w:val="both"/>
    </w:pPr>
    <w:rPr>
      <w:rFonts w:ascii="Times New Roman" w:eastAsia="Times New Roman" w:hAnsi="Times New Roman"/>
      <w:sz w:val="22"/>
      <w:szCs w:val="24"/>
    </w:rPr>
  </w:style>
  <w:style w:type="character" w:customStyle="1" w:styleId="NormalItalicChar">
    <w:name w:val="Normal + Italic Char"/>
    <w:link w:val="NormalItalic"/>
    <w:uiPriority w:val="99"/>
    <w:locked/>
    <w:rsid w:val="001B321D"/>
    <w:rPr>
      <w:rFonts w:ascii="Times New Roman" w:eastAsia="Times New Roman" w:hAnsi="Times New Roman" w:cs="Times New Roman"/>
      <w:szCs w:val="24"/>
    </w:rPr>
  </w:style>
  <w:style w:type="paragraph" w:styleId="NormalIndent">
    <w:name w:val="Normal Indent"/>
    <w:basedOn w:val="Normal"/>
    <w:uiPriority w:val="99"/>
    <w:qFormat/>
    <w:rsid w:val="001B321D"/>
    <w:pPr>
      <w:spacing w:after="240" w:line="40" w:lineRule="atLeast"/>
      <w:ind w:left="720"/>
    </w:pPr>
    <w:rPr>
      <w:rFonts w:ascii="Times New Roman" w:eastAsia="Times New Roman" w:hAnsi="Times New Roman"/>
      <w:sz w:val="22"/>
      <w:szCs w:val="22"/>
    </w:rPr>
  </w:style>
  <w:style w:type="paragraph" w:customStyle="1" w:styleId="NormalText">
    <w:name w:val="Normal Text"/>
    <w:basedOn w:val="Normal"/>
    <w:rsid w:val="001B321D"/>
    <w:pPr>
      <w:spacing w:after="240"/>
      <w:ind w:left="720"/>
    </w:pPr>
    <w:rPr>
      <w:rFonts w:ascii="Times New Roman" w:eastAsia="Times New Roman" w:hAnsi="Times New Roman"/>
      <w:sz w:val="22"/>
      <w:szCs w:val="22"/>
    </w:rPr>
  </w:style>
  <w:style w:type="character" w:customStyle="1" w:styleId="normaltextrun">
    <w:name w:val="normaltextrun"/>
    <w:basedOn w:val="DefaultParagraphFont"/>
    <w:rsid w:val="001B321D"/>
  </w:style>
  <w:style w:type="paragraph" w:styleId="NoteHeading">
    <w:name w:val="Note Heading"/>
    <w:basedOn w:val="Normal"/>
    <w:next w:val="Normal"/>
    <w:link w:val="NoteHeadingChar"/>
    <w:uiPriority w:val="99"/>
    <w:rsid w:val="001B321D"/>
    <w:pPr>
      <w:spacing w:after="240" w:line="40" w:lineRule="atLeast"/>
    </w:pPr>
    <w:rPr>
      <w:rFonts w:ascii="Times New Roman" w:eastAsia="Times New Roman" w:hAnsi="Times New Roman"/>
      <w:sz w:val="22"/>
      <w:szCs w:val="22"/>
    </w:rPr>
  </w:style>
  <w:style w:type="character" w:customStyle="1" w:styleId="NoteHeadingChar">
    <w:name w:val="Note Heading Char"/>
    <w:basedOn w:val="DefaultParagraphFont"/>
    <w:link w:val="NoteHeading"/>
    <w:uiPriority w:val="99"/>
    <w:rsid w:val="001B321D"/>
    <w:rPr>
      <w:rFonts w:ascii="Times New Roman" w:eastAsia="Times New Roman" w:hAnsi="Times New Roman" w:cs="Times New Roman"/>
    </w:rPr>
  </w:style>
  <w:style w:type="paragraph" w:customStyle="1" w:styleId="Number">
    <w:name w:val="Number"/>
    <w:basedOn w:val="BodyText"/>
    <w:next w:val="BodyText"/>
    <w:qFormat/>
    <w:rsid w:val="001B321D"/>
    <w:pPr>
      <w:tabs>
        <w:tab w:val="num" w:pos="360"/>
      </w:tabs>
      <w:spacing w:line="240" w:lineRule="auto"/>
      <w:ind w:left="360" w:hanging="360"/>
    </w:pPr>
  </w:style>
  <w:style w:type="paragraph" w:customStyle="1" w:styleId="NumberedList">
    <w:name w:val="Numbered List"/>
    <w:basedOn w:val="BodyText"/>
    <w:semiHidden/>
    <w:rsid w:val="001B321D"/>
    <w:pPr>
      <w:numPr>
        <w:numId w:val="128"/>
      </w:numPr>
      <w:spacing w:after="240" w:line="288" w:lineRule="auto"/>
    </w:pPr>
    <w:rPr>
      <w:rFonts w:ascii="Times New Roman" w:eastAsia="Times New Roman" w:hAnsi="Times New Roman"/>
      <w:sz w:val="22"/>
      <w:szCs w:val="24"/>
    </w:rPr>
  </w:style>
  <w:style w:type="paragraph" w:customStyle="1" w:styleId="OfficeAddress-Ltr">
    <w:name w:val="Office Address - Ltr"/>
    <w:basedOn w:val="Normal"/>
    <w:qFormat/>
    <w:rsid w:val="001B321D"/>
    <w:pPr>
      <w:tabs>
        <w:tab w:val="left" w:pos="3084"/>
        <w:tab w:val="left" w:pos="4098"/>
      </w:tabs>
      <w:spacing w:line="200" w:lineRule="exact"/>
    </w:pPr>
    <w:rPr>
      <w:rFonts w:ascii="Arial" w:eastAsia="Times New Roman" w:hAnsi="Arial"/>
      <w:sz w:val="14"/>
      <w:szCs w:val="14"/>
      <w:lang w:val="en-CA"/>
    </w:rPr>
  </w:style>
  <w:style w:type="paragraph" w:customStyle="1" w:styleId="OfficeAddress-TitlePage">
    <w:name w:val="Office Address - Title Page"/>
    <w:basedOn w:val="OfficeAddress-Ltr"/>
    <w:qFormat/>
    <w:rsid w:val="001B321D"/>
    <w:pPr>
      <w:tabs>
        <w:tab w:val="clear" w:pos="3084"/>
        <w:tab w:val="clear" w:pos="4098"/>
        <w:tab w:val="left" w:pos="3600"/>
        <w:tab w:val="left" w:pos="4867"/>
      </w:tabs>
      <w:spacing w:line="260" w:lineRule="exact"/>
    </w:pPr>
    <w:rPr>
      <w:sz w:val="20"/>
    </w:rPr>
  </w:style>
  <w:style w:type="character" w:styleId="PageNumber">
    <w:name w:val="page number"/>
    <w:uiPriority w:val="99"/>
    <w:qFormat/>
    <w:rsid w:val="001B321D"/>
    <w:rPr>
      <w:rFonts w:ascii="Arial Narrow" w:hAnsi="Arial Narrow"/>
      <w:sz w:val="20"/>
    </w:rPr>
  </w:style>
  <w:style w:type="paragraph" w:customStyle="1" w:styleId="Paragraph">
    <w:name w:val="Paragraph"/>
    <w:basedOn w:val="Normal"/>
    <w:rsid w:val="001B321D"/>
    <w:pPr>
      <w:suppressAutoHyphens/>
      <w:autoSpaceDE w:val="0"/>
      <w:autoSpaceDN w:val="0"/>
      <w:adjustRightInd w:val="0"/>
      <w:spacing w:after="160" w:line="280" w:lineRule="atLeast"/>
      <w:textAlignment w:val="center"/>
    </w:pPr>
    <w:rPr>
      <w:rFonts w:ascii="Times New Roman" w:eastAsia="Times New Roman" w:hAnsi="Times New Roman"/>
      <w:color w:val="000000"/>
      <w:szCs w:val="24"/>
    </w:rPr>
  </w:style>
  <w:style w:type="paragraph" w:customStyle="1" w:styleId="paragraph0">
    <w:name w:val="paragraph"/>
    <w:basedOn w:val="Normal"/>
    <w:rsid w:val="001B321D"/>
    <w:pPr>
      <w:spacing w:before="100" w:beforeAutospacing="1" w:after="100" w:afterAutospacing="1"/>
    </w:pPr>
    <w:rPr>
      <w:rFonts w:ascii="Calibri" w:hAnsi="Calibri"/>
      <w:sz w:val="22"/>
      <w:szCs w:val="22"/>
    </w:rPr>
  </w:style>
  <w:style w:type="paragraph" w:customStyle="1" w:styleId="ParagraphNoIndent">
    <w:name w:val="Paragraph No Indent"/>
    <w:basedOn w:val="Normal"/>
    <w:link w:val="ParagraphNoIndentChar"/>
    <w:rsid w:val="001B321D"/>
    <w:pPr>
      <w:overflowPunct w:val="0"/>
      <w:autoSpaceDE w:val="0"/>
      <w:autoSpaceDN w:val="0"/>
      <w:adjustRightInd w:val="0"/>
      <w:spacing w:before="240" w:after="240"/>
      <w:textAlignment w:val="baseline"/>
    </w:pPr>
    <w:rPr>
      <w:rFonts w:ascii="Times New Roman" w:eastAsia="Calibri" w:hAnsi="Times New Roman"/>
      <w:sz w:val="22"/>
      <w:lang w:eastAsia="zh-CN"/>
    </w:rPr>
  </w:style>
  <w:style w:type="character" w:customStyle="1" w:styleId="ParagraphNoIndentChar">
    <w:name w:val="Paragraph No Indent Char"/>
    <w:link w:val="ParagraphNoIndent"/>
    <w:locked/>
    <w:rsid w:val="001B321D"/>
    <w:rPr>
      <w:rFonts w:ascii="Times New Roman" w:eastAsia="Calibri" w:hAnsi="Times New Roman" w:cs="Times New Roman"/>
      <w:szCs w:val="20"/>
      <w:lang w:eastAsia="zh-CN"/>
    </w:rPr>
  </w:style>
  <w:style w:type="paragraph" w:customStyle="1" w:styleId="part">
    <w:name w:val="part"/>
    <w:basedOn w:val="Normal"/>
    <w:rsid w:val="001B321D"/>
    <w:pPr>
      <w:spacing w:before="200" w:after="100" w:afterAutospacing="1"/>
    </w:pPr>
    <w:rPr>
      <w:rFonts w:ascii="Times New Roman" w:eastAsia="Times New Roman" w:hAnsi="Times New Roman"/>
      <w:szCs w:val="24"/>
    </w:rPr>
  </w:style>
  <w:style w:type="paragraph" w:customStyle="1" w:styleId="Photo">
    <w:name w:val="Photo"/>
    <w:basedOn w:val="Normal"/>
    <w:qFormat/>
    <w:rsid w:val="001B321D"/>
    <w:pPr>
      <w:keepLines/>
      <w:autoSpaceDE w:val="0"/>
      <w:autoSpaceDN w:val="0"/>
      <w:adjustRightInd w:val="0"/>
      <w:jc w:val="right"/>
      <w:textAlignment w:val="baseline"/>
    </w:pPr>
    <w:rPr>
      <w:rFonts w:ascii="Calibri" w:eastAsia="Times New Roman" w:hAnsi="Calibri" w:cs="Arial"/>
      <w:color w:val="FF0000"/>
    </w:rPr>
  </w:style>
  <w:style w:type="paragraph" w:customStyle="1" w:styleId="PhotoCaption">
    <w:name w:val="Photo Caption"/>
    <w:basedOn w:val="Normal"/>
    <w:qFormat/>
    <w:rsid w:val="001B321D"/>
    <w:pPr>
      <w:spacing w:before="60" w:after="60"/>
    </w:pPr>
    <w:rPr>
      <w:rFonts w:ascii="Times New Roman" w:eastAsia="Times New Roman" w:hAnsi="Times New Roman"/>
    </w:rPr>
  </w:style>
  <w:style w:type="paragraph" w:customStyle="1" w:styleId="PhotoChart">
    <w:name w:val="Photo/Chart"/>
    <w:basedOn w:val="Normal"/>
    <w:next w:val="Normal"/>
    <w:link w:val="PhotoChartChar"/>
    <w:rsid w:val="001B321D"/>
    <w:pPr>
      <w:widowControl w:val="0"/>
      <w:autoSpaceDE w:val="0"/>
      <w:autoSpaceDN w:val="0"/>
      <w:adjustRightInd w:val="0"/>
      <w:spacing w:after="60"/>
      <w:jc w:val="center"/>
    </w:pPr>
    <w:rPr>
      <w:rFonts w:ascii="Arial" w:hAnsi="Arial" w:cs="Arial"/>
      <w:sz w:val="22"/>
      <w:szCs w:val="24"/>
    </w:rPr>
  </w:style>
  <w:style w:type="character" w:customStyle="1" w:styleId="PhotoChartChar">
    <w:name w:val="Photo/Chart Char"/>
    <w:link w:val="PhotoChart"/>
    <w:rsid w:val="001B321D"/>
    <w:rPr>
      <w:rFonts w:ascii="Arial" w:hAnsi="Arial" w:cs="Arial"/>
      <w:szCs w:val="24"/>
    </w:rPr>
  </w:style>
  <w:style w:type="paragraph" w:customStyle="1" w:styleId="PhotoChartDescription">
    <w:name w:val="Photo/Chart Description"/>
    <w:basedOn w:val="Normal"/>
    <w:link w:val="PhotoChartDescriptionChar"/>
    <w:rsid w:val="001B321D"/>
    <w:pPr>
      <w:tabs>
        <w:tab w:val="right" w:pos="9000"/>
      </w:tabs>
      <w:autoSpaceDE w:val="0"/>
      <w:autoSpaceDN w:val="0"/>
      <w:adjustRightInd w:val="0"/>
      <w:spacing w:before="60" w:after="330" w:line="240" w:lineRule="exact"/>
      <w:ind w:left="1080" w:right="1080"/>
    </w:pPr>
    <w:rPr>
      <w:rFonts w:eastAsia="Times New Roman" w:cs="Arial"/>
      <w:sz w:val="22"/>
      <w:szCs w:val="24"/>
    </w:rPr>
  </w:style>
  <w:style w:type="character" w:customStyle="1" w:styleId="PhotoChartDescriptionChar">
    <w:name w:val="Photo/Chart Description Char"/>
    <w:link w:val="PhotoChartDescription"/>
    <w:rsid w:val="001B321D"/>
    <w:rPr>
      <w:rFonts w:eastAsia="Times New Roman" w:cs="Arial"/>
      <w:szCs w:val="24"/>
    </w:rPr>
  </w:style>
  <w:style w:type="paragraph" w:customStyle="1" w:styleId="PhotoChartDescriptionDoubleLine">
    <w:name w:val="Photo/Chart Description Double Line"/>
    <w:basedOn w:val="Exhibitdescription"/>
    <w:link w:val="PhotoChartDescriptionDoubleLineChar"/>
    <w:rsid w:val="001B321D"/>
    <w:pPr>
      <w:autoSpaceDE/>
      <w:autoSpaceDN/>
      <w:adjustRightInd/>
      <w:spacing w:before="0" w:after="480"/>
      <w:ind w:left="990"/>
    </w:pPr>
    <w:rPr>
      <w:szCs w:val="24"/>
    </w:rPr>
  </w:style>
  <w:style w:type="character" w:customStyle="1" w:styleId="PhotoChartDescriptionDoubleLineChar">
    <w:name w:val="Photo/Chart Description Double Line Char"/>
    <w:basedOn w:val="ExhibitdescriptionChar"/>
    <w:link w:val="PhotoChartDescriptionDoubleLine"/>
    <w:rsid w:val="001B321D"/>
    <w:rPr>
      <w:rFonts w:ascii="Arial" w:eastAsia="Arial" w:hAnsi="Arial" w:cs="Arial"/>
      <w:sz w:val="24"/>
      <w:szCs w:val="24"/>
    </w:rPr>
  </w:style>
  <w:style w:type="paragraph" w:customStyle="1" w:styleId="PhotoChartDescriptionSingleLine">
    <w:name w:val="Photo/Chart Description Single Line"/>
    <w:basedOn w:val="PhotoChartDescriptionDoubleLine"/>
    <w:qFormat/>
    <w:rsid w:val="001B321D"/>
    <w:pPr>
      <w:spacing w:after="720"/>
    </w:pPr>
    <w:rPr>
      <w:rFonts w:eastAsia="Times New Roman"/>
      <w:sz w:val="20"/>
    </w:rPr>
  </w:style>
  <w:style w:type="paragraph" w:customStyle="1" w:styleId="PhotoChartDescriptionTripleLine">
    <w:name w:val="Photo/Chart Description Triple Line"/>
    <w:basedOn w:val="PhotoChartDescriptionSingleLine"/>
    <w:qFormat/>
    <w:rsid w:val="001B321D"/>
    <w:pPr>
      <w:spacing w:after="240"/>
    </w:pPr>
  </w:style>
  <w:style w:type="paragraph" w:customStyle="1" w:styleId="PhotoCharttitle">
    <w:name w:val="Photo/Chart title"/>
    <w:basedOn w:val="TableHeader"/>
    <w:rsid w:val="001B321D"/>
    <w:pPr>
      <w:spacing w:after="240"/>
    </w:pPr>
  </w:style>
  <w:style w:type="paragraph" w:customStyle="1" w:styleId="Photo-Exhibit">
    <w:name w:val="Photo-Exhibit"/>
    <w:basedOn w:val="Normal"/>
    <w:rsid w:val="001B321D"/>
    <w:pPr>
      <w:tabs>
        <w:tab w:val="right" w:pos="9000"/>
      </w:tabs>
      <w:spacing w:before="60" w:after="390" w:line="240" w:lineRule="exact"/>
    </w:pPr>
    <w:rPr>
      <w:rFonts w:eastAsia="Times New Roman" w:cs="Arial"/>
      <w:szCs w:val="24"/>
    </w:rPr>
  </w:style>
  <w:style w:type="character" w:styleId="PlaceholderText">
    <w:name w:val="Placeholder Text"/>
    <w:uiPriority w:val="99"/>
    <w:rsid w:val="001B321D"/>
    <w:rPr>
      <w:color w:val="808080"/>
    </w:rPr>
  </w:style>
  <w:style w:type="table" w:customStyle="1" w:styleId="Plaingrid">
    <w:name w:val="Plain grid"/>
    <w:basedOn w:val="TableNormal"/>
    <w:uiPriority w:val="99"/>
    <w:semiHidden/>
    <w:unhideWhenUsed/>
    <w:rsid w:val="001B321D"/>
    <w:pPr>
      <w:spacing w:after="0" w:line="240" w:lineRule="auto"/>
    </w:pPr>
    <w:rPr>
      <w:rFonts w:ascii="Arial" w:eastAsia="Arial" w:hAnsi="Arial" w:cs="Times New Roman"/>
      <w:sz w:val="20"/>
      <w:szCs w:val="20"/>
    </w:rPr>
    <w:tblPr>
      <w:tblCellMar>
        <w:left w:w="0" w:type="dxa"/>
      </w:tblCellMar>
    </w:tblPr>
  </w:style>
  <w:style w:type="paragraph" w:styleId="PlainText">
    <w:name w:val="Plain Text"/>
    <w:basedOn w:val="Normal"/>
    <w:link w:val="PlainTextChar"/>
    <w:uiPriority w:val="99"/>
    <w:rsid w:val="001B321D"/>
    <w:pPr>
      <w:spacing w:after="240" w:line="40" w:lineRule="atLeast"/>
    </w:pPr>
    <w:rPr>
      <w:rFonts w:ascii="Courier New" w:eastAsia="Times New Roman" w:hAnsi="Courier New"/>
    </w:rPr>
  </w:style>
  <w:style w:type="character" w:customStyle="1" w:styleId="PlainTextChar">
    <w:name w:val="Plain Text Char"/>
    <w:basedOn w:val="DefaultParagraphFont"/>
    <w:link w:val="PlainText"/>
    <w:uiPriority w:val="99"/>
    <w:rsid w:val="001B321D"/>
    <w:rPr>
      <w:rFonts w:ascii="Courier New" w:eastAsia="Times New Roman" w:hAnsi="Courier New" w:cs="Times New Roman"/>
      <w:sz w:val="24"/>
      <w:szCs w:val="20"/>
    </w:rPr>
  </w:style>
  <w:style w:type="paragraph" w:customStyle="1" w:styleId="PreparedCVR">
    <w:name w:val="Prepared CVR"/>
    <w:basedOn w:val="Normal"/>
    <w:next w:val="Normal"/>
    <w:link w:val="PreparedCVRChar"/>
    <w:rsid w:val="001B321D"/>
    <w:pPr>
      <w:spacing w:after="120"/>
      <w:jc w:val="right"/>
    </w:pPr>
    <w:rPr>
      <w:rFonts w:ascii="Arial" w:eastAsia="Times New Roman" w:hAnsi="Arial" w:cs="Arial"/>
      <w:color w:val="000000"/>
      <w:sz w:val="20"/>
    </w:rPr>
  </w:style>
  <w:style w:type="character" w:customStyle="1" w:styleId="PreparedCVRChar">
    <w:name w:val="Prepared CVR Char"/>
    <w:basedOn w:val="DefaultParagraphFont"/>
    <w:link w:val="PreparedCVR"/>
    <w:rsid w:val="001B321D"/>
    <w:rPr>
      <w:rFonts w:ascii="Arial" w:eastAsia="Times New Roman" w:hAnsi="Arial" w:cs="Arial"/>
      <w:color w:val="000000"/>
      <w:sz w:val="20"/>
      <w:szCs w:val="20"/>
    </w:rPr>
  </w:style>
  <w:style w:type="paragraph" w:customStyle="1" w:styleId="PreparedFor">
    <w:name w:val="Prepared For"/>
    <w:basedOn w:val="Normal"/>
    <w:qFormat/>
    <w:rsid w:val="001B321D"/>
    <w:pPr>
      <w:keepLines/>
      <w:autoSpaceDE w:val="0"/>
      <w:autoSpaceDN w:val="0"/>
      <w:adjustRightInd w:val="0"/>
      <w:spacing w:before="7000" w:after="60"/>
      <w:jc w:val="right"/>
      <w:textAlignment w:val="baseline"/>
    </w:pPr>
    <w:rPr>
      <w:rFonts w:ascii="Times New Roman" w:eastAsia="Times New Roman" w:hAnsi="Times New Roman"/>
      <w:b/>
      <w:bCs/>
      <w:color w:val="000000"/>
      <w:sz w:val="22"/>
    </w:rPr>
  </w:style>
  <w:style w:type="paragraph" w:customStyle="1" w:styleId="PreparedTP">
    <w:name w:val="Prepared TP"/>
    <w:basedOn w:val="PreparedCVR"/>
    <w:link w:val="PreparedTPChar"/>
    <w:rsid w:val="001B321D"/>
    <w:rPr>
      <w:sz w:val="16"/>
    </w:rPr>
  </w:style>
  <w:style w:type="character" w:customStyle="1" w:styleId="PreparedTPChar">
    <w:name w:val="Prepared TP Char"/>
    <w:basedOn w:val="PreparedCVRChar"/>
    <w:link w:val="PreparedTP"/>
    <w:rsid w:val="001B321D"/>
    <w:rPr>
      <w:rFonts w:ascii="Arial" w:eastAsia="Times New Roman" w:hAnsi="Arial" w:cs="Arial"/>
      <w:color w:val="000000"/>
      <w:sz w:val="16"/>
      <w:szCs w:val="20"/>
    </w:rPr>
  </w:style>
  <w:style w:type="paragraph" w:customStyle="1" w:styleId="Preparers">
    <w:name w:val="Preparers"/>
    <w:basedOn w:val="BodyText"/>
    <w:qFormat/>
    <w:rsid w:val="001B321D"/>
    <w:pPr>
      <w:tabs>
        <w:tab w:val="right" w:leader="dot" w:pos="10080"/>
      </w:tabs>
      <w:spacing w:after="240" w:line="288" w:lineRule="auto"/>
      <w:contextualSpacing/>
    </w:pPr>
    <w:rPr>
      <w:rFonts w:eastAsia="Times New Roman"/>
      <w:szCs w:val="24"/>
    </w:rPr>
  </w:style>
  <w:style w:type="paragraph" w:customStyle="1" w:styleId="Project">
    <w:name w:val="Project #"/>
    <w:basedOn w:val="Normal"/>
    <w:rsid w:val="001B321D"/>
    <w:pPr>
      <w:spacing w:after="120"/>
      <w:jc w:val="right"/>
    </w:pPr>
    <w:rPr>
      <w:rFonts w:ascii="Arial" w:eastAsia="Times New Roman" w:hAnsi="Arial" w:cs="Arial"/>
      <w:color w:val="000000"/>
      <w:sz w:val="13"/>
      <w:szCs w:val="13"/>
    </w:rPr>
  </w:style>
  <w:style w:type="paragraph" w:customStyle="1" w:styleId="Publicationsbodytext">
    <w:name w:val="Publications body text"/>
    <w:link w:val="PublicationsbodytextChar"/>
    <w:uiPriority w:val="99"/>
    <w:rsid w:val="001B321D"/>
    <w:pPr>
      <w:widowControl w:val="0"/>
      <w:suppressAutoHyphens/>
      <w:autoSpaceDE w:val="0"/>
      <w:autoSpaceDN w:val="0"/>
      <w:adjustRightInd w:val="0"/>
      <w:spacing w:after="280" w:line="280" w:lineRule="atLeast"/>
      <w:textAlignment w:val="center"/>
    </w:pPr>
    <w:rPr>
      <w:rFonts w:ascii="Times New Roman" w:eastAsia="Times New Roman" w:hAnsi="Times New Roman" w:cs="Times New Roman"/>
      <w:color w:val="000000"/>
    </w:rPr>
  </w:style>
  <w:style w:type="character" w:customStyle="1" w:styleId="PublicationsbodytextChar">
    <w:name w:val="Publications body text Char"/>
    <w:link w:val="Publicationsbodytext"/>
    <w:uiPriority w:val="99"/>
    <w:rsid w:val="001B321D"/>
    <w:rPr>
      <w:rFonts w:ascii="Times New Roman" w:eastAsia="Times New Roman" w:hAnsi="Times New Roman" w:cs="Times New Roman"/>
      <w:color w:val="000000"/>
    </w:rPr>
  </w:style>
  <w:style w:type="paragraph" w:customStyle="1" w:styleId="Publicationsbodytextbeforebulletedlist">
    <w:name w:val="Publications body text_before bulleted list"/>
    <w:basedOn w:val="Publicationsbodytext"/>
    <w:next w:val="Publicationsbodytext"/>
    <w:uiPriority w:val="99"/>
    <w:rsid w:val="001B321D"/>
    <w:pPr>
      <w:keepNext/>
      <w:spacing w:after="0"/>
    </w:pPr>
  </w:style>
  <w:style w:type="paragraph" w:customStyle="1" w:styleId="Publicationsbodytextbetweentwobulletedlists">
    <w:name w:val="Publications body text_between two bulleted lists"/>
    <w:basedOn w:val="Normal"/>
    <w:link w:val="Update2013bodytextspacingbeforebutnotafterusebetweenbulletedlistsChar"/>
    <w:qFormat/>
    <w:rsid w:val="001B321D"/>
    <w:pPr>
      <w:widowControl w:val="0"/>
      <w:suppressAutoHyphens/>
      <w:autoSpaceDE w:val="0"/>
      <w:autoSpaceDN w:val="0"/>
      <w:adjustRightInd w:val="0"/>
      <w:spacing w:before="280" w:line="280" w:lineRule="atLeast"/>
      <w:textAlignment w:val="center"/>
    </w:pPr>
    <w:rPr>
      <w:rFonts w:ascii="Times New Roman" w:eastAsia="Times New Roman" w:hAnsi="Times New Roman"/>
      <w:color w:val="000000"/>
    </w:rPr>
  </w:style>
  <w:style w:type="character" w:customStyle="1" w:styleId="Update2013bodytextspacingbeforebutnotafterusebetweenbulletedlistsChar">
    <w:name w:val="Update 2013 body text_spacing before but not after (use between bulleted lists) Char"/>
    <w:basedOn w:val="DefaultParagraphFont"/>
    <w:link w:val="Publicationsbodytextbetweentwobulletedlists"/>
    <w:rsid w:val="001B321D"/>
    <w:rPr>
      <w:rFonts w:ascii="Times New Roman" w:eastAsia="Times New Roman" w:hAnsi="Times New Roman" w:cs="Times New Roman"/>
      <w:color w:val="000000"/>
      <w:sz w:val="24"/>
      <w:szCs w:val="20"/>
    </w:rPr>
  </w:style>
  <w:style w:type="paragraph" w:customStyle="1" w:styleId="Publicationsfiguretitle">
    <w:name w:val="Publications figure title"/>
    <w:basedOn w:val="Publicationsbodytext"/>
    <w:link w:val="PublicationsfiguretitleChar"/>
    <w:qFormat/>
    <w:rsid w:val="001B321D"/>
    <w:pPr>
      <w:keepNext/>
      <w:spacing w:before="120" w:after="120"/>
    </w:pPr>
    <w:rPr>
      <w:rFonts w:ascii="Arial" w:hAnsi="Arial" w:cs="Arial"/>
      <w:b/>
      <w:sz w:val="20"/>
      <w:szCs w:val="20"/>
    </w:rPr>
  </w:style>
  <w:style w:type="character" w:customStyle="1" w:styleId="PublicationsfiguretitleChar">
    <w:name w:val="Publications figure title Char"/>
    <w:link w:val="Publicationsfiguretitle"/>
    <w:rsid w:val="001B321D"/>
    <w:rPr>
      <w:rFonts w:ascii="Arial" w:eastAsia="Times New Roman" w:hAnsi="Arial" w:cs="Arial"/>
      <w:b/>
      <w:color w:val="000000"/>
      <w:sz w:val="20"/>
      <w:szCs w:val="20"/>
    </w:rPr>
  </w:style>
  <w:style w:type="paragraph" w:customStyle="1" w:styleId="Publicationsfigure">
    <w:name w:val="Publications figure"/>
    <w:basedOn w:val="Publicationsfiguretitle"/>
    <w:qFormat/>
    <w:rsid w:val="001B321D"/>
  </w:style>
  <w:style w:type="character" w:customStyle="1" w:styleId="Publicationsfigurenumber">
    <w:name w:val="Publications figure number"/>
    <w:uiPriority w:val="1"/>
    <w:qFormat/>
    <w:rsid w:val="001B321D"/>
    <w:rPr>
      <w:color w:val="006685"/>
    </w:rPr>
  </w:style>
  <w:style w:type="character" w:customStyle="1" w:styleId="Publicationshyperlink">
    <w:name w:val="Publications hyperlink"/>
    <w:uiPriority w:val="99"/>
    <w:rsid w:val="001B321D"/>
    <w:rPr>
      <w:color w:val="006685"/>
    </w:rPr>
  </w:style>
  <w:style w:type="paragraph" w:customStyle="1" w:styleId="Publicationsnumberedlist">
    <w:name w:val="Publications numbered list"/>
    <w:qFormat/>
    <w:rsid w:val="001B321D"/>
    <w:pPr>
      <w:numPr>
        <w:numId w:val="141"/>
      </w:numPr>
      <w:tabs>
        <w:tab w:val="left" w:pos="907"/>
      </w:tabs>
      <w:spacing w:after="0" w:line="280" w:lineRule="atLeast"/>
    </w:pPr>
    <w:rPr>
      <w:rFonts w:ascii="Times New Roman" w:eastAsia="Times New Roman" w:hAnsi="Times New Roman" w:cs="Times New Roman"/>
    </w:rPr>
  </w:style>
  <w:style w:type="paragraph" w:customStyle="1" w:styleId="PullQuote">
    <w:name w:val="Pull Quote"/>
    <w:basedOn w:val="Normal"/>
    <w:rsid w:val="001B321D"/>
    <w:pPr>
      <w:keepLines/>
      <w:spacing w:after="240"/>
    </w:pPr>
    <w:rPr>
      <w:rFonts w:ascii="Times New Roman" w:eastAsia="Times New Roman" w:hAnsi="Times New Roman"/>
      <w:i/>
      <w:sz w:val="20"/>
      <w:szCs w:val="22"/>
    </w:rPr>
  </w:style>
  <w:style w:type="paragraph" w:styleId="Quote">
    <w:name w:val="Quote"/>
    <w:basedOn w:val="Normal"/>
    <w:next w:val="Normal"/>
    <w:link w:val="QuoteChar"/>
    <w:uiPriority w:val="21"/>
    <w:qFormat/>
    <w:rsid w:val="001B321D"/>
    <w:pPr>
      <w:spacing w:after="240"/>
    </w:pPr>
    <w:rPr>
      <w:rFonts w:ascii="Times New Roman" w:eastAsia="Times New Roman" w:hAnsi="Times New Roman"/>
      <w:i/>
      <w:iCs/>
      <w:color w:val="000000" w:themeColor="text1"/>
      <w:sz w:val="22"/>
      <w:szCs w:val="22"/>
    </w:rPr>
  </w:style>
  <w:style w:type="character" w:customStyle="1" w:styleId="QuoteChar">
    <w:name w:val="Quote Char"/>
    <w:basedOn w:val="DefaultParagraphFont"/>
    <w:link w:val="Quote"/>
    <w:uiPriority w:val="21"/>
    <w:rsid w:val="001B321D"/>
    <w:rPr>
      <w:rFonts w:ascii="Times New Roman" w:eastAsia="Times New Roman" w:hAnsi="Times New Roman" w:cs="Times New Roman"/>
      <w:i/>
      <w:iCs/>
      <w:color w:val="000000" w:themeColor="text1"/>
    </w:rPr>
  </w:style>
  <w:style w:type="character" w:customStyle="1" w:styleId="ReferenceChar">
    <w:name w:val="Reference Char"/>
    <w:link w:val="Reference"/>
    <w:uiPriority w:val="4"/>
    <w:rsid w:val="00566FFC"/>
    <w:rPr>
      <w:rFonts w:eastAsia="Times New Roman" w:cs="Times New Roman"/>
      <w:sz w:val="24"/>
      <w:szCs w:val="24"/>
    </w:rPr>
  </w:style>
  <w:style w:type="paragraph" w:customStyle="1" w:styleId="ReferenceText">
    <w:name w:val="Reference Text"/>
    <w:basedOn w:val="BodyText"/>
    <w:qFormat/>
    <w:rsid w:val="001B321D"/>
    <w:pPr>
      <w:spacing w:line="240" w:lineRule="auto"/>
      <w:ind w:left="720" w:hanging="720"/>
    </w:pPr>
    <w:rPr>
      <w:rFonts w:eastAsia="Times New Roman"/>
      <w:szCs w:val="22"/>
    </w:rPr>
  </w:style>
  <w:style w:type="paragraph" w:customStyle="1" w:styleId="References">
    <w:name w:val="References"/>
    <w:basedOn w:val="BodyText"/>
    <w:qFormat/>
    <w:rsid w:val="001B321D"/>
    <w:pPr>
      <w:ind w:left="720" w:hanging="720"/>
    </w:pPr>
  </w:style>
  <w:style w:type="paragraph" w:customStyle="1" w:styleId="ReportType">
    <w:name w:val="Report Type"/>
    <w:basedOn w:val="Normal"/>
    <w:qFormat/>
    <w:rsid w:val="001B321D"/>
    <w:pPr>
      <w:spacing w:after="320"/>
    </w:pPr>
    <w:rPr>
      <w:rFonts w:ascii="Arial" w:eastAsia="Times New Roman" w:hAnsi="Arial"/>
      <w:b/>
      <w:sz w:val="32"/>
      <w:szCs w:val="32"/>
    </w:rPr>
  </w:style>
  <w:style w:type="paragraph" w:customStyle="1" w:styleId="Requirements">
    <w:name w:val="Requirements"/>
    <w:uiPriority w:val="99"/>
    <w:rsid w:val="001B321D"/>
    <w:pPr>
      <w:autoSpaceDE w:val="0"/>
      <w:autoSpaceDN w:val="0"/>
      <w:adjustRightInd w:val="0"/>
      <w:spacing w:after="240" w:line="240" w:lineRule="auto"/>
    </w:pPr>
    <w:rPr>
      <w:rFonts w:ascii="Times New Roman" w:eastAsia="Calibri" w:hAnsi="Times New Roman" w:cs="Times New Roman"/>
      <w:caps/>
    </w:rPr>
  </w:style>
  <w:style w:type="paragraph" w:customStyle="1" w:styleId="Responses">
    <w:name w:val="Responses"/>
    <w:basedOn w:val="BodyText"/>
    <w:rsid w:val="001B321D"/>
    <w:pPr>
      <w:tabs>
        <w:tab w:val="left" w:pos="1440"/>
      </w:tabs>
      <w:spacing w:line="288" w:lineRule="auto"/>
      <w:ind w:left="1440" w:hanging="1440"/>
    </w:pPr>
  </w:style>
  <w:style w:type="paragraph" w:styleId="Salutation">
    <w:name w:val="Salutation"/>
    <w:basedOn w:val="Normal"/>
    <w:next w:val="Normal"/>
    <w:link w:val="SalutationChar"/>
    <w:uiPriority w:val="99"/>
    <w:rsid w:val="001B321D"/>
    <w:pPr>
      <w:spacing w:after="240" w:line="40" w:lineRule="atLeast"/>
    </w:pPr>
    <w:rPr>
      <w:rFonts w:ascii="Times New Roman" w:eastAsia="Times New Roman" w:hAnsi="Times New Roman"/>
      <w:sz w:val="22"/>
      <w:szCs w:val="22"/>
    </w:rPr>
  </w:style>
  <w:style w:type="character" w:customStyle="1" w:styleId="SalutationChar">
    <w:name w:val="Salutation Char"/>
    <w:basedOn w:val="DefaultParagraphFont"/>
    <w:link w:val="Salutation"/>
    <w:uiPriority w:val="99"/>
    <w:rsid w:val="001B321D"/>
    <w:rPr>
      <w:rFonts w:ascii="Times New Roman" w:eastAsia="Times New Roman" w:hAnsi="Times New Roman" w:cs="Times New Roman"/>
    </w:rPr>
  </w:style>
  <w:style w:type="character" w:customStyle="1" w:styleId="SampleText">
    <w:name w:val="Sample Text"/>
    <w:rsid w:val="001B321D"/>
    <w:rPr>
      <w:color w:val="0000FF"/>
    </w:rPr>
  </w:style>
  <w:style w:type="paragraph" w:customStyle="1" w:styleId="SampleTextHeading">
    <w:name w:val="Sample Text Heading"/>
    <w:basedOn w:val="GuidanceText"/>
    <w:qFormat/>
    <w:rsid w:val="001B321D"/>
    <w:pPr>
      <w:jc w:val="center"/>
    </w:pPr>
    <w:rPr>
      <w:b/>
      <w:smallCaps/>
    </w:rPr>
  </w:style>
  <w:style w:type="paragraph" w:customStyle="1" w:styleId="SectionTitle">
    <w:name w:val="Section Title"/>
    <w:basedOn w:val="BodyText"/>
    <w:next w:val="BodyText"/>
    <w:semiHidden/>
    <w:unhideWhenUsed/>
    <w:rsid w:val="001B321D"/>
    <w:pPr>
      <w:spacing w:before="360" w:after="360" w:line="660" w:lineRule="atLeast"/>
      <w:jc w:val="right"/>
    </w:pPr>
    <w:rPr>
      <w:rFonts w:ascii="Times New Roman" w:eastAsia="Times New Roman" w:hAnsi="Times New Roman"/>
      <w:color w:val="FFFFFF"/>
      <w:sz w:val="60"/>
      <w:szCs w:val="24"/>
    </w:rPr>
  </w:style>
  <w:style w:type="paragraph" w:styleId="Signature">
    <w:name w:val="Signature"/>
    <w:basedOn w:val="Normal"/>
    <w:link w:val="SignatureChar"/>
    <w:uiPriority w:val="99"/>
    <w:rsid w:val="001B321D"/>
    <w:pPr>
      <w:spacing w:after="240" w:line="40" w:lineRule="atLeast"/>
      <w:ind w:left="4320"/>
    </w:pPr>
    <w:rPr>
      <w:rFonts w:ascii="Times New Roman" w:eastAsia="Times New Roman" w:hAnsi="Times New Roman"/>
      <w:sz w:val="22"/>
      <w:szCs w:val="22"/>
    </w:rPr>
  </w:style>
  <w:style w:type="character" w:customStyle="1" w:styleId="SignatureChar">
    <w:name w:val="Signature Char"/>
    <w:basedOn w:val="DefaultParagraphFont"/>
    <w:link w:val="Signature"/>
    <w:uiPriority w:val="99"/>
    <w:rsid w:val="001B321D"/>
    <w:rPr>
      <w:rFonts w:ascii="Times New Roman" w:eastAsia="Times New Roman" w:hAnsi="Times New Roman" w:cs="Times New Roman"/>
    </w:rPr>
  </w:style>
  <w:style w:type="paragraph" w:customStyle="1" w:styleId="Source">
    <w:name w:val="Source"/>
    <w:basedOn w:val="Normal"/>
    <w:uiPriority w:val="25"/>
    <w:qFormat/>
    <w:rsid w:val="001B321D"/>
    <w:pPr>
      <w:tabs>
        <w:tab w:val="right" w:pos="12942"/>
      </w:tabs>
      <w:spacing w:before="60"/>
      <w:ind w:left="153" w:hanging="153"/>
    </w:pPr>
    <w:rPr>
      <w:rFonts w:ascii="Times New Roman" w:eastAsia="Times New Roman" w:hAnsi="Times New Roman"/>
      <w:i/>
      <w:szCs w:val="24"/>
    </w:rPr>
  </w:style>
  <w:style w:type="paragraph" w:customStyle="1" w:styleId="Source-photo-table">
    <w:name w:val="Source-photo-table"/>
    <w:basedOn w:val="Normal"/>
    <w:rsid w:val="001B321D"/>
    <w:pPr>
      <w:ind w:left="450" w:hanging="187"/>
    </w:pPr>
    <w:rPr>
      <w:rFonts w:ascii="Arial" w:eastAsia="Times New Roman" w:hAnsi="Arial" w:cs="Arial"/>
      <w:sz w:val="16"/>
      <w:szCs w:val="18"/>
    </w:rPr>
  </w:style>
  <w:style w:type="paragraph" w:customStyle="1" w:styleId="SQL">
    <w:name w:val="SQL"/>
    <w:uiPriority w:val="1"/>
    <w:semiHidden/>
    <w:unhideWhenUsed/>
    <w:rsid w:val="001B321D"/>
    <w:pPr>
      <w:spacing w:after="120" w:line="240" w:lineRule="atLeast"/>
    </w:pPr>
    <w:rPr>
      <w:rFonts w:ascii="Arial" w:eastAsia="Arial" w:hAnsi="Arial" w:cs="Times New Roman"/>
      <w:sz w:val="16"/>
      <w:szCs w:val="18"/>
      <w:lang w:val="en-CA"/>
    </w:rPr>
  </w:style>
  <w:style w:type="character" w:styleId="Strong">
    <w:name w:val="Strong"/>
    <w:basedOn w:val="DefaultParagraphFont"/>
    <w:uiPriority w:val="22"/>
    <w:qFormat/>
    <w:rsid w:val="001B321D"/>
    <w:rPr>
      <w:b/>
      <w:bCs/>
    </w:rPr>
  </w:style>
  <w:style w:type="paragraph" w:customStyle="1" w:styleId="StylePhotoChartCaptionItalic">
    <w:name w:val="Style Photo/Chart Caption + Italic"/>
    <w:basedOn w:val="Normal"/>
    <w:next w:val="Normal"/>
    <w:link w:val="StylePhotoChartCaptionItalicChar"/>
    <w:semiHidden/>
    <w:rsid w:val="001B321D"/>
    <w:pPr>
      <w:tabs>
        <w:tab w:val="right" w:pos="9000"/>
      </w:tabs>
      <w:autoSpaceDE w:val="0"/>
      <w:autoSpaceDN w:val="0"/>
      <w:adjustRightInd w:val="0"/>
      <w:spacing w:before="60" w:after="330" w:line="240" w:lineRule="exact"/>
      <w:ind w:left="1080" w:right="1080"/>
    </w:pPr>
    <w:rPr>
      <w:rFonts w:ascii="Arial" w:eastAsia="Times New Roman" w:hAnsi="Arial" w:cs="Arial"/>
      <w:i/>
      <w:iCs/>
      <w:szCs w:val="24"/>
    </w:rPr>
  </w:style>
  <w:style w:type="character" w:customStyle="1" w:styleId="StylePhotoChartCaptionItalicChar">
    <w:name w:val="Style Photo/Chart Caption + Italic Char"/>
    <w:link w:val="StylePhotoChartCaptionItalic"/>
    <w:semiHidden/>
    <w:rsid w:val="001B321D"/>
    <w:rPr>
      <w:rFonts w:ascii="Arial" w:eastAsia="Times New Roman" w:hAnsi="Arial" w:cs="Arial"/>
      <w:i/>
      <w:iCs/>
      <w:sz w:val="24"/>
      <w:szCs w:val="24"/>
    </w:rPr>
  </w:style>
  <w:style w:type="numbering" w:customStyle="1" w:styleId="Style11">
    <w:name w:val="Style11"/>
    <w:uiPriority w:val="99"/>
    <w:rsid w:val="001B321D"/>
  </w:style>
  <w:style w:type="numbering" w:customStyle="1" w:styleId="Style12">
    <w:name w:val="Style12"/>
    <w:uiPriority w:val="99"/>
    <w:rsid w:val="001B321D"/>
  </w:style>
  <w:style w:type="character" w:customStyle="1" w:styleId="Subscript">
    <w:name w:val="Subscript"/>
    <w:uiPriority w:val="1"/>
    <w:qFormat/>
    <w:rsid w:val="001B321D"/>
    <w:rPr>
      <w:vertAlign w:val="subscript"/>
    </w:rPr>
  </w:style>
  <w:style w:type="paragraph" w:customStyle="1" w:styleId="Subtitleheading">
    <w:name w:val="Subtitle heading"/>
    <w:basedOn w:val="Subtitle"/>
    <w:uiPriority w:val="1"/>
    <w:semiHidden/>
    <w:unhideWhenUsed/>
    <w:rsid w:val="001B321D"/>
    <w:pPr>
      <w:numPr>
        <w:ilvl w:val="1"/>
      </w:numPr>
      <w:spacing w:after="0" w:line="240" w:lineRule="auto"/>
      <w:jc w:val="left"/>
      <w:outlineLvl w:val="9"/>
    </w:pPr>
    <w:rPr>
      <w:rFonts w:ascii="Times New Roman" w:hAnsi="Times New Roman"/>
      <w:iCs/>
      <w:color w:val="FFFFFF"/>
      <w:sz w:val="24"/>
      <w:szCs w:val="24"/>
    </w:rPr>
  </w:style>
  <w:style w:type="paragraph" w:customStyle="1" w:styleId="Subtitle1">
    <w:name w:val="Subtitle1"/>
    <w:basedOn w:val="Normal"/>
    <w:rsid w:val="001B321D"/>
    <w:pPr>
      <w:spacing w:before="200" w:after="100" w:afterAutospacing="1"/>
    </w:pPr>
    <w:rPr>
      <w:rFonts w:ascii="Times New Roman" w:eastAsia="Times New Roman" w:hAnsi="Times New Roman"/>
      <w:szCs w:val="24"/>
    </w:rPr>
  </w:style>
  <w:style w:type="character" w:customStyle="1" w:styleId="subtitle10">
    <w:name w:val="subtitle1"/>
    <w:rsid w:val="001B321D"/>
    <w:rPr>
      <w:rFonts w:ascii="Arial" w:hAnsi="Arial" w:cs="Arial" w:hint="default"/>
      <w:b/>
      <w:bCs/>
      <w:color w:val="774D10"/>
      <w:sz w:val="30"/>
      <w:szCs w:val="30"/>
    </w:rPr>
  </w:style>
  <w:style w:type="character" w:styleId="SubtleEmphasis">
    <w:name w:val="Subtle Emphasis"/>
    <w:uiPriority w:val="19"/>
    <w:qFormat/>
    <w:rsid w:val="001B321D"/>
    <w:rPr>
      <w:i/>
      <w:iCs/>
      <w:color w:val="808080"/>
    </w:rPr>
  </w:style>
  <w:style w:type="character" w:styleId="SubtleReference">
    <w:name w:val="Subtle Reference"/>
    <w:uiPriority w:val="31"/>
    <w:qFormat/>
    <w:rsid w:val="001B321D"/>
    <w:rPr>
      <w:sz w:val="24"/>
      <w:szCs w:val="24"/>
      <w:u w:val="single"/>
    </w:rPr>
  </w:style>
  <w:style w:type="character" w:customStyle="1" w:styleId="Superscript">
    <w:name w:val="Superscript"/>
    <w:uiPriority w:val="1"/>
    <w:qFormat/>
    <w:rsid w:val="001B321D"/>
    <w:rPr>
      <w:vertAlign w:val="superscript"/>
    </w:rPr>
  </w:style>
  <w:style w:type="table" w:styleId="Table3Deffects1">
    <w:name w:val="Table 3D effects 1"/>
    <w:basedOn w:val="TableNormal"/>
    <w:uiPriority w:val="99"/>
    <w:semiHidden/>
    <w:rsid w:val="001B321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1B321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1B321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oldcentered">
    <w:name w:val="table bold centered"/>
    <w:basedOn w:val="Normal"/>
    <w:uiPriority w:val="99"/>
    <w:rsid w:val="001B321D"/>
    <w:pPr>
      <w:keepNext/>
      <w:keepLines/>
      <w:spacing w:after="240"/>
      <w:jc w:val="center"/>
    </w:pPr>
    <w:rPr>
      <w:rFonts w:ascii="Arial" w:eastAsia="Times New Roman" w:hAnsi="Arial"/>
      <w:b/>
      <w:color w:val="000000"/>
      <w:position w:val="-6"/>
      <w:sz w:val="22"/>
      <w:szCs w:val="16"/>
    </w:rPr>
  </w:style>
  <w:style w:type="paragraph" w:customStyle="1" w:styleId="TableBullet0">
    <w:name w:val="Table Bullet"/>
    <w:basedOn w:val="ListBullet"/>
    <w:uiPriority w:val="16"/>
    <w:qFormat/>
    <w:rsid w:val="001B321D"/>
    <w:pPr>
      <w:spacing w:after="0" w:line="240" w:lineRule="auto"/>
      <w:ind w:left="187" w:hanging="187"/>
    </w:pPr>
    <w:rPr>
      <w:rFonts w:eastAsia="Times New Roman" w:cs="Times New Roman"/>
      <w:sz w:val="20"/>
    </w:rPr>
  </w:style>
  <w:style w:type="paragraph" w:customStyle="1" w:styleId="TableBullet2">
    <w:name w:val="Table Bullet 2"/>
    <w:basedOn w:val="TableBullet0"/>
    <w:qFormat/>
    <w:rsid w:val="001B321D"/>
    <w:pPr>
      <w:numPr>
        <w:numId w:val="149"/>
      </w:numPr>
      <w:spacing w:before="20" w:after="20" w:line="40" w:lineRule="atLeast"/>
      <w:contextualSpacing/>
    </w:pPr>
    <w:rPr>
      <w:rFonts w:eastAsia="PMingLiU" w:cs="Arial"/>
      <w:szCs w:val="18"/>
    </w:rPr>
  </w:style>
  <w:style w:type="paragraph" w:customStyle="1" w:styleId="TableBulletDouble">
    <w:name w:val="Table Bullet Double"/>
    <w:basedOn w:val="Normal"/>
    <w:uiPriority w:val="4"/>
    <w:rsid w:val="001B321D"/>
    <w:pPr>
      <w:spacing w:after="120"/>
    </w:pPr>
    <w:rPr>
      <w:rFonts w:eastAsia="Times New Roman"/>
      <w:sz w:val="20"/>
    </w:rPr>
  </w:style>
  <w:style w:type="paragraph" w:customStyle="1" w:styleId="TableBulletSingle">
    <w:name w:val="Table Bullet Single"/>
    <w:basedOn w:val="TableBulletDouble"/>
    <w:uiPriority w:val="4"/>
    <w:rsid w:val="001B321D"/>
    <w:pPr>
      <w:spacing w:after="0"/>
    </w:pPr>
  </w:style>
  <w:style w:type="paragraph" w:customStyle="1" w:styleId="TableBullets">
    <w:name w:val="Table Bullets"/>
    <w:basedOn w:val="Normal"/>
    <w:qFormat/>
    <w:rsid w:val="001B321D"/>
    <w:pPr>
      <w:spacing w:before="60" w:after="60"/>
      <w:ind w:left="274" w:hanging="274"/>
    </w:pPr>
    <w:rPr>
      <w:rFonts w:ascii="Arial" w:eastAsia="Times New Roman" w:hAnsi="Arial"/>
      <w:sz w:val="18"/>
      <w:szCs w:val="18"/>
    </w:rPr>
  </w:style>
  <w:style w:type="table" w:styleId="TableClassic1">
    <w:name w:val="Table Classic 1"/>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1B321D"/>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locked/>
    <w:rsid w:val="001B321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1B321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1B321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1B321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TableColumnHeading">
    <w:name w:val="Table Column Heading"/>
    <w:basedOn w:val="Normal"/>
    <w:uiPriority w:val="4"/>
    <w:rsid w:val="001B321D"/>
    <w:pPr>
      <w:keepNext/>
      <w:jc w:val="center"/>
    </w:pPr>
    <w:rPr>
      <w:rFonts w:ascii="Arial Narrow" w:eastAsia="Times New Roman" w:hAnsi="Arial Narrow"/>
      <w:b/>
      <w:sz w:val="20"/>
      <w:szCs w:val="24"/>
    </w:rPr>
  </w:style>
  <w:style w:type="paragraph" w:customStyle="1" w:styleId="Tablecolumnheading0">
    <w:name w:val="Table column heading"/>
    <w:basedOn w:val="BodyText"/>
    <w:uiPriority w:val="99"/>
    <w:rsid w:val="001B321D"/>
    <w:pPr>
      <w:spacing w:after="0" w:line="240" w:lineRule="auto"/>
      <w:jc w:val="center"/>
    </w:pPr>
    <w:rPr>
      <w:rFonts w:ascii="Arial Narrow" w:eastAsia="Times New Roman" w:hAnsi="Arial Narrow"/>
      <w:b/>
      <w:sz w:val="20"/>
      <w:szCs w:val="24"/>
    </w:rPr>
  </w:style>
  <w:style w:type="table" w:styleId="TableColumns1">
    <w:name w:val="Table Columns 1"/>
    <w:basedOn w:val="TableNormal"/>
    <w:uiPriority w:val="99"/>
    <w:semiHidden/>
    <w:rsid w:val="001B321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1B321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1B321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1B321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1B321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1B321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1B321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1B321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1B321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1B32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B32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1B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1B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1B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1B32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qFormat/>
    <w:rsid w:val="001B321D"/>
    <w:pPr>
      <w:spacing w:after="0" w:line="240" w:lineRule="auto"/>
    </w:pPr>
    <w:rPr>
      <w:rFonts w:ascii="Times New Roman" w:eastAsia="Times New Roman" w:hAnsi="Times New Roman" w:cs="Times New Roman"/>
      <w:sz w:val="20"/>
      <w:szCs w:val="20"/>
    </w:rPr>
    <w:tblPr/>
  </w:style>
  <w:style w:type="paragraph" w:customStyle="1" w:styleId="TableHead">
    <w:name w:val="Table Head"/>
    <w:basedOn w:val="BodyText"/>
    <w:autoRedefine/>
    <w:semiHidden/>
    <w:rsid w:val="001B321D"/>
    <w:pPr>
      <w:spacing w:after="0" w:line="240" w:lineRule="auto"/>
      <w:jc w:val="center"/>
    </w:pPr>
    <w:rPr>
      <w:rFonts w:ascii="Times New Roman" w:eastAsia="Times New Roman" w:hAnsi="Times New Roman"/>
      <w:b/>
      <w:bCs/>
      <w:sz w:val="20"/>
      <w:szCs w:val="24"/>
    </w:rPr>
  </w:style>
  <w:style w:type="paragraph" w:customStyle="1" w:styleId="TableHeaderAppendix">
    <w:name w:val="Table Header Appendix"/>
    <w:uiPriority w:val="99"/>
    <w:rsid w:val="001B321D"/>
    <w:pPr>
      <w:keepNext/>
      <w:spacing w:before="60" w:after="60" w:line="240" w:lineRule="auto"/>
      <w:ind w:left="1440" w:hanging="1440"/>
    </w:pPr>
    <w:rPr>
      <w:rFonts w:ascii="Arial" w:eastAsia="Times New Roman" w:hAnsi="Arial" w:cs="Times New Roman"/>
      <w:b/>
      <w:sz w:val="20"/>
      <w:szCs w:val="24"/>
    </w:rPr>
  </w:style>
  <w:style w:type="paragraph" w:customStyle="1" w:styleId="TableKey">
    <w:name w:val="Table Key"/>
    <w:basedOn w:val="Normal"/>
    <w:uiPriority w:val="99"/>
    <w:rsid w:val="001B321D"/>
    <w:pPr>
      <w:tabs>
        <w:tab w:val="left" w:pos="1627"/>
      </w:tabs>
      <w:spacing w:before="30" w:after="240"/>
      <w:ind w:left="1627"/>
    </w:pPr>
    <w:rPr>
      <w:rFonts w:eastAsia="Times New Roman"/>
      <w:sz w:val="16"/>
      <w:szCs w:val="22"/>
    </w:rPr>
  </w:style>
  <w:style w:type="table" w:styleId="TableList1">
    <w:name w:val="Table List 1"/>
    <w:basedOn w:val="TableNormal"/>
    <w:uiPriority w:val="99"/>
    <w:semiHidden/>
    <w:rsid w:val="001B321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1B321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1B321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1B321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1B321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Bullet">
    <w:name w:val="Table List Bullet"/>
    <w:basedOn w:val="Normal"/>
    <w:uiPriority w:val="15"/>
    <w:qFormat/>
    <w:rsid w:val="001B321D"/>
    <w:pPr>
      <w:numPr>
        <w:numId w:val="154"/>
      </w:numPr>
      <w:spacing w:after="40"/>
    </w:pPr>
    <w:rPr>
      <w:rFonts w:ascii="Times New Roman" w:eastAsia="Times New Roman" w:hAnsi="Times New Roman"/>
      <w:sz w:val="16"/>
      <w:szCs w:val="24"/>
    </w:rPr>
  </w:style>
  <w:style w:type="paragraph" w:customStyle="1" w:styleId="TableListBullet2">
    <w:name w:val="Table List Bullet 2"/>
    <w:basedOn w:val="Normal"/>
    <w:uiPriority w:val="16"/>
    <w:qFormat/>
    <w:rsid w:val="001B321D"/>
    <w:pPr>
      <w:numPr>
        <w:ilvl w:val="1"/>
        <w:numId w:val="154"/>
      </w:numPr>
      <w:spacing w:after="40"/>
    </w:pPr>
    <w:rPr>
      <w:rFonts w:ascii="Times New Roman" w:eastAsia="Times New Roman" w:hAnsi="Times New Roman"/>
      <w:sz w:val="16"/>
      <w:szCs w:val="24"/>
    </w:rPr>
  </w:style>
  <w:style w:type="paragraph" w:customStyle="1" w:styleId="TableListBullet3">
    <w:name w:val="Table List Bullet 3"/>
    <w:basedOn w:val="Normal"/>
    <w:uiPriority w:val="17"/>
    <w:qFormat/>
    <w:rsid w:val="001B321D"/>
    <w:pPr>
      <w:numPr>
        <w:ilvl w:val="2"/>
        <w:numId w:val="154"/>
      </w:numPr>
      <w:spacing w:after="40"/>
    </w:pPr>
    <w:rPr>
      <w:rFonts w:ascii="Times New Roman" w:eastAsia="Times New Roman" w:hAnsi="Times New Roman"/>
      <w:sz w:val="16"/>
      <w:szCs w:val="24"/>
    </w:rPr>
  </w:style>
  <w:style w:type="paragraph" w:customStyle="1" w:styleId="TableListNumber">
    <w:name w:val="Table List Number"/>
    <w:basedOn w:val="BodyText"/>
    <w:uiPriority w:val="18"/>
    <w:qFormat/>
    <w:rsid w:val="001B321D"/>
    <w:pPr>
      <w:numPr>
        <w:numId w:val="157"/>
      </w:numPr>
      <w:spacing w:after="40" w:line="240" w:lineRule="auto"/>
    </w:pPr>
    <w:rPr>
      <w:rFonts w:ascii="Times New Roman" w:eastAsia="Times New Roman" w:hAnsi="Times New Roman"/>
      <w:sz w:val="16"/>
      <w:szCs w:val="24"/>
    </w:rPr>
  </w:style>
  <w:style w:type="paragraph" w:customStyle="1" w:styleId="TableListNumber2">
    <w:name w:val="Table List Number 2"/>
    <w:basedOn w:val="Normal"/>
    <w:uiPriority w:val="19"/>
    <w:qFormat/>
    <w:rsid w:val="001B321D"/>
    <w:pPr>
      <w:numPr>
        <w:ilvl w:val="1"/>
        <w:numId w:val="157"/>
      </w:numPr>
      <w:spacing w:after="40"/>
    </w:pPr>
    <w:rPr>
      <w:rFonts w:ascii="Times New Roman" w:eastAsia="Times New Roman" w:hAnsi="Times New Roman"/>
      <w:sz w:val="16"/>
      <w:szCs w:val="24"/>
    </w:rPr>
  </w:style>
  <w:style w:type="paragraph" w:customStyle="1" w:styleId="TableListNumber3">
    <w:name w:val="Table List Number 3"/>
    <w:basedOn w:val="Normal"/>
    <w:uiPriority w:val="20"/>
    <w:qFormat/>
    <w:rsid w:val="001B321D"/>
    <w:pPr>
      <w:numPr>
        <w:ilvl w:val="2"/>
        <w:numId w:val="157"/>
      </w:numPr>
      <w:spacing w:after="40"/>
    </w:pPr>
    <w:rPr>
      <w:rFonts w:ascii="Times New Roman" w:eastAsia="Times New Roman" w:hAnsi="Times New Roman"/>
      <w:sz w:val="16"/>
      <w:szCs w:val="24"/>
    </w:rPr>
  </w:style>
  <w:style w:type="table" w:customStyle="1" w:styleId="Tablenoborders">
    <w:name w:val="Table no borders"/>
    <w:basedOn w:val="TableNormal"/>
    <w:uiPriority w:val="99"/>
    <w:semiHidden/>
    <w:unhideWhenUsed/>
    <w:rsid w:val="001B321D"/>
    <w:pPr>
      <w:spacing w:after="0" w:line="240" w:lineRule="auto"/>
    </w:pPr>
    <w:rPr>
      <w:rFonts w:ascii="Arial" w:eastAsia="Arial" w:hAnsi="Arial" w:cs="Times New Roman"/>
      <w:sz w:val="20"/>
      <w:szCs w:val="20"/>
    </w:rPr>
    <w:tblPr>
      <w:tblCellMar>
        <w:left w:w="0" w:type="dxa"/>
        <w:right w:w="0" w:type="dxa"/>
      </w:tblCellMar>
    </w:tblPr>
  </w:style>
  <w:style w:type="paragraph" w:customStyle="1" w:styleId="TableNote">
    <w:name w:val="Table Note"/>
    <w:basedOn w:val="Normal"/>
    <w:link w:val="TableNoteChar"/>
    <w:rsid w:val="001B321D"/>
    <w:pPr>
      <w:spacing w:before="20" w:after="240"/>
      <w:contextualSpacing/>
    </w:pPr>
    <w:rPr>
      <w:rFonts w:eastAsia="Times New Roman" w:cs="Arial"/>
      <w:sz w:val="16"/>
      <w:szCs w:val="16"/>
    </w:rPr>
  </w:style>
  <w:style w:type="character" w:customStyle="1" w:styleId="TableNoteChar">
    <w:name w:val="Table Note Char"/>
    <w:link w:val="TableNote"/>
    <w:locked/>
    <w:rsid w:val="001B321D"/>
    <w:rPr>
      <w:rFonts w:eastAsia="Times New Roman" w:cs="Arial"/>
      <w:sz w:val="16"/>
      <w:szCs w:val="16"/>
    </w:rPr>
  </w:style>
  <w:style w:type="paragraph" w:customStyle="1" w:styleId="Tabletext0">
    <w:name w:val="Table text"/>
    <w:basedOn w:val="Normal"/>
    <w:link w:val="TabletextChar0"/>
    <w:qFormat/>
    <w:rsid w:val="001B321D"/>
    <w:pPr>
      <w:spacing w:after="60"/>
    </w:pPr>
    <w:rPr>
      <w:rFonts w:eastAsia="Times New Roman"/>
      <w:sz w:val="20"/>
      <w:szCs w:val="24"/>
    </w:rPr>
  </w:style>
  <w:style w:type="character" w:customStyle="1" w:styleId="TabletextChar0">
    <w:name w:val="Table text Char"/>
    <w:link w:val="Tabletext0"/>
    <w:locked/>
    <w:rsid w:val="001B321D"/>
    <w:rPr>
      <w:rFonts w:eastAsia="Times New Roman" w:cs="Times New Roman"/>
      <w:sz w:val="20"/>
      <w:szCs w:val="24"/>
    </w:rPr>
  </w:style>
  <w:style w:type="paragraph" w:customStyle="1" w:styleId="TableSource">
    <w:name w:val="Table Source"/>
    <w:basedOn w:val="Tabletext0"/>
    <w:link w:val="TableSourceChar"/>
    <w:qFormat/>
    <w:rsid w:val="001B321D"/>
    <w:pPr>
      <w:tabs>
        <w:tab w:val="left" w:pos="180"/>
      </w:tabs>
      <w:spacing w:after="240" w:line="240" w:lineRule="exact"/>
      <w:ind w:left="187" w:hanging="187"/>
      <w:contextualSpacing/>
    </w:pPr>
    <w:rPr>
      <w:rFonts w:ascii="Arial" w:hAnsi="Arial" w:cs="Arial"/>
      <w:sz w:val="16"/>
      <w:szCs w:val="18"/>
    </w:rPr>
  </w:style>
  <w:style w:type="character" w:customStyle="1" w:styleId="TableSourceChar">
    <w:name w:val="Table Source Char"/>
    <w:link w:val="TableSource"/>
    <w:rsid w:val="001B321D"/>
    <w:rPr>
      <w:rFonts w:ascii="Arial" w:eastAsia="Times New Roman" w:hAnsi="Arial" w:cs="Arial"/>
      <w:sz w:val="16"/>
      <w:szCs w:val="18"/>
    </w:rPr>
  </w:style>
  <w:style w:type="paragraph" w:customStyle="1" w:styleId="TableNotes">
    <w:name w:val="Table Notes"/>
    <w:basedOn w:val="TableSource"/>
    <w:qFormat/>
    <w:rsid w:val="001B321D"/>
    <w:pPr>
      <w:tabs>
        <w:tab w:val="clear" w:pos="180"/>
        <w:tab w:val="left" w:pos="288"/>
      </w:tabs>
      <w:spacing w:after="0"/>
    </w:pPr>
  </w:style>
  <w:style w:type="paragraph" w:customStyle="1" w:styleId="TableNotesNumbered">
    <w:name w:val="Table Notes Numbered"/>
    <w:basedOn w:val="TableNotes"/>
    <w:qFormat/>
    <w:rsid w:val="001B321D"/>
    <w:pPr>
      <w:tabs>
        <w:tab w:val="clear" w:pos="288"/>
        <w:tab w:val="left" w:pos="1627"/>
      </w:tabs>
      <w:spacing w:after="240" w:line="240" w:lineRule="auto"/>
      <w:ind w:left="245" w:hanging="245"/>
      <w:contextualSpacing w:val="0"/>
    </w:pPr>
    <w:rPr>
      <w:rFonts w:ascii="Times New Roman" w:hAnsi="Times New Roman" w:cs="Times New Roman"/>
      <w:sz w:val="18"/>
      <w:szCs w:val="22"/>
    </w:rPr>
  </w:style>
  <w:style w:type="paragraph" w:styleId="TableofAuthorities">
    <w:name w:val="table of authorities"/>
    <w:basedOn w:val="Normal"/>
    <w:next w:val="Normal"/>
    <w:uiPriority w:val="99"/>
    <w:rsid w:val="001B321D"/>
    <w:pPr>
      <w:spacing w:after="240" w:line="40" w:lineRule="atLeast"/>
      <w:ind w:left="220" w:hanging="220"/>
    </w:pPr>
    <w:rPr>
      <w:rFonts w:ascii="Times New Roman" w:eastAsia="Times New Roman" w:hAnsi="Times New Roman"/>
      <w:sz w:val="22"/>
      <w:szCs w:val="22"/>
    </w:rPr>
  </w:style>
  <w:style w:type="paragraph" w:styleId="TableofFigures">
    <w:name w:val="table of figures"/>
    <w:basedOn w:val="TOC2"/>
    <w:next w:val="Normal"/>
    <w:uiPriority w:val="99"/>
    <w:rsid w:val="001B321D"/>
    <w:pPr>
      <w:tabs>
        <w:tab w:val="left" w:pos="720"/>
        <w:tab w:val="right" w:leader="dot" w:pos="10080"/>
      </w:tabs>
      <w:spacing w:after="0"/>
      <w:ind w:left="720" w:right="360" w:hanging="720"/>
    </w:pPr>
    <w:rPr>
      <w:rFonts w:eastAsia="Times New Roman"/>
      <w:szCs w:val="24"/>
    </w:rPr>
  </w:style>
  <w:style w:type="table" w:styleId="TableProfessional">
    <w:name w:val="Table Professional"/>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Reference">
    <w:name w:val="Table Reference"/>
    <w:uiPriority w:val="99"/>
    <w:rsid w:val="001B321D"/>
    <w:pPr>
      <w:spacing w:after="0" w:line="240" w:lineRule="auto"/>
    </w:pPr>
    <w:rPr>
      <w:rFonts w:ascii="Times New Roman" w:eastAsia="Calibri" w:hAnsi="Times New Roman" w:cs="Times New Roman"/>
      <w:sz w:val="20"/>
      <w:szCs w:val="20"/>
    </w:rPr>
  </w:style>
  <w:style w:type="paragraph" w:customStyle="1" w:styleId="TableRowHeader">
    <w:name w:val="Table Row Header"/>
    <w:basedOn w:val="Normal"/>
    <w:qFormat/>
    <w:rsid w:val="001B321D"/>
    <w:pPr>
      <w:keepNext/>
      <w:spacing w:after="60"/>
    </w:pPr>
    <w:rPr>
      <w:rFonts w:eastAsia="Times New Roman"/>
      <w:b/>
      <w:i/>
      <w:sz w:val="20"/>
      <w:szCs w:val="24"/>
    </w:rPr>
  </w:style>
  <w:style w:type="paragraph" w:customStyle="1" w:styleId="Tablerowheading">
    <w:name w:val="Table row heading"/>
    <w:basedOn w:val="Normal"/>
    <w:rsid w:val="001B321D"/>
    <w:rPr>
      <w:rFonts w:ascii="Times New Roman" w:eastAsia="Times New Roman" w:hAnsi="Times New Roman"/>
      <w:b/>
      <w:sz w:val="20"/>
    </w:rPr>
  </w:style>
  <w:style w:type="paragraph" w:customStyle="1" w:styleId="TableRowHeading0">
    <w:name w:val="Table Row Heading"/>
    <w:basedOn w:val="Normal"/>
    <w:rsid w:val="001B321D"/>
    <w:pPr>
      <w:keepNext/>
    </w:pPr>
    <w:rPr>
      <w:rFonts w:ascii="Times New Roman" w:eastAsia="Times New Roman" w:hAnsi="Times New Roman"/>
      <w:b/>
      <w:sz w:val="20"/>
    </w:rPr>
  </w:style>
  <w:style w:type="table" w:styleId="TableSimple1">
    <w:name w:val="Table Simple 1"/>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1B321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ourceNote">
    <w:name w:val="Table Source/Note"/>
    <w:basedOn w:val="Normal"/>
    <w:link w:val="TableSourceNoteChar"/>
    <w:uiPriority w:val="12"/>
    <w:qFormat/>
    <w:rsid w:val="001B321D"/>
    <w:pPr>
      <w:spacing w:before="40"/>
    </w:pPr>
    <w:rPr>
      <w:rFonts w:asciiTheme="majorHAnsi" w:eastAsia="Times New Roman" w:hAnsiTheme="majorHAnsi" w:cs="Arial"/>
      <w:sz w:val="18"/>
      <w:szCs w:val="16"/>
    </w:rPr>
  </w:style>
  <w:style w:type="character" w:customStyle="1" w:styleId="TableSourceNoteChar">
    <w:name w:val="Table Source/Note Char"/>
    <w:basedOn w:val="DefaultParagraphFont"/>
    <w:link w:val="TableSourceNote"/>
    <w:uiPriority w:val="12"/>
    <w:rsid w:val="001B321D"/>
    <w:rPr>
      <w:rFonts w:asciiTheme="majorHAnsi" w:eastAsia="Times New Roman" w:hAnsiTheme="majorHAnsi" w:cs="Arial"/>
      <w:sz w:val="18"/>
      <w:szCs w:val="16"/>
    </w:rPr>
  </w:style>
  <w:style w:type="table" w:customStyle="1" w:styleId="TableStyle">
    <w:name w:val="Table Style"/>
    <w:uiPriority w:val="99"/>
    <w:rsid w:val="001B321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ubhead">
    <w:name w:val="Table Subhead"/>
    <w:basedOn w:val="BodyText"/>
    <w:semiHidden/>
    <w:rsid w:val="001B321D"/>
    <w:pPr>
      <w:spacing w:after="0" w:line="240" w:lineRule="auto"/>
      <w:jc w:val="center"/>
    </w:pPr>
    <w:rPr>
      <w:rFonts w:ascii="Futura MdCn BT" w:eastAsia="Times New Roman" w:hAnsi="Futura MdCn BT"/>
      <w:sz w:val="20"/>
      <w:szCs w:val="24"/>
    </w:rPr>
  </w:style>
  <w:style w:type="paragraph" w:customStyle="1" w:styleId="TableSubheading">
    <w:name w:val="Table Subheading"/>
    <w:basedOn w:val="Normal"/>
    <w:qFormat/>
    <w:rsid w:val="00CD4E3E"/>
    <w:pPr>
      <w:keepNext/>
      <w:keepLines/>
      <w:spacing w:before="20" w:after="20"/>
      <w:ind w:left="1260" w:hanging="1260"/>
    </w:pPr>
    <w:rPr>
      <w:rFonts w:ascii="Calibri" w:eastAsia="Times New Roman" w:hAnsi="Calibri"/>
      <w:b/>
      <w:szCs w:val="22"/>
    </w:rPr>
  </w:style>
  <w:style w:type="paragraph" w:customStyle="1" w:styleId="TableSubsection">
    <w:name w:val="Table Subsection"/>
    <w:basedOn w:val="Normal"/>
    <w:uiPriority w:val="15"/>
    <w:qFormat/>
    <w:rsid w:val="001B321D"/>
    <w:pPr>
      <w:keepNext/>
      <w:keepLines/>
    </w:pPr>
    <w:rPr>
      <w:rFonts w:asciiTheme="majorHAnsi" w:hAnsiTheme="majorHAnsi"/>
      <w:b/>
      <w:sz w:val="18"/>
      <w:szCs w:val="22"/>
    </w:rPr>
  </w:style>
  <w:style w:type="paragraph" w:customStyle="1" w:styleId="TableSubtext-footnote">
    <w:name w:val="Table Subtext-footnote"/>
    <w:uiPriority w:val="99"/>
    <w:rsid w:val="001B321D"/>
    <w:pPr>
      <w:spacing w:before="20" w:after="0" w:line="240" w:lineRule="auto"/>
      <w:ind w:left="187" w:hanging="187"/>
    </w:pPr>
    <w:rPr>
      <w:rFonts w:ascii="Arial" w:eastAsia="Times New Roman" w:hAnsi="Arial" w:cs="Times New Roman"/>
      <w:sz w:val="16"/>
      <w:szCs w:val="24"/>
    </w:rPr>
  </w:style>
  <w:style w:type="table" w:styleId="TableSubtle1">
    <w:name w:val="Table Subtle 1"/>
    <w:basedOn w:val="TableNormal"/>
    <w:uiPriority w:val="99"/>
    <w:semiHidden/>
    <w:rsid w:val="001B321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1B321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ableTextChar">
    <w:name w:val="Table Text Char"/>
    <w:link w:val="TableText"/>
    <w:locked/>
    <w:rsid w:val="001B321D"/>
    <w:rPr>
      <w:rFonts w:eastAsia="Times New Roman" w:cs="Times New Roman"/>
      <w:sz w:val="20"/>
    </w:rPr>
  </w:style>
  <w:style w:type="paragraph" w:customStyle="1" w:styleId="TableTextCentered">
    <w:name w:val="Table Text Centered"/>
    <w:basedOn w:val="TableText"/>
    <w:rsid w:val="001B321D"/>
    <w:pPr>
      <w:keepNext w:val="0"/>
      <w:keepLines w:val="0"/>
      <w:spacing w:before="0" w:after="60"/>
    </w:pPr>
    <w:rPr>
      <w:rFonts w:ascii="Times New Roman" w:hAnsi="Times New Roman"/>
      <w:szCs w:val="24"/>
    </w:rPr>
  </w:style>
  <w:style w:type="table" w:styleId="TableTheme">
    <w:name w:val="Table Theme"/>
    <w:basedOn w:val="TableNormal"/>
    <w:uiPriority w:val="99"/>
    <w:semiHidden/>
    <w:rsid w:val="001B32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link w:val="TableTitle"/>
    <w:locked/>
    <w:rsid w:val="001B321D"/>
    <w:rPr>
      <w:rFonts w:ascii="Calibri" w:eastAsia="Calibri" w:hAnsi="Calibri" w:cs="Times New Roman"/>
      <w:b/>
      <w:bCs/>
      <w:sz w:val="24"/>
      <w:szCs w:val="20"/>
    </w:rPr>
  </w:style>
  <w:style w:type="character" w:customStyle="1" w:styleId="A0">
    <w:name w:val="A0"/>
    <w:uiPriority w:val="99"/>
    <w:rsid w:val="001B321D"/>
    <w:rPr>
      <w:color w:val="000000"/>
      <w:sz w:val="20"/>
      <w:szCs w:val="20"/>
    </w:rPr>
  </w:style>
  <w:style w:type="paragraph" w:customStyle="1" w:styleId="Address">
    <w:name w:val="Address"/>
    <w:basedOn w:val="Para0"/>
    <w:uiPriority w:val="19"/>
    <w:rsid w:val="001B321D"/>
    <w:pPr>
      <w:tabs>
        <w:tab w:val="left" w:pos="425"/>
      </w:tabs>
      <w:spacing w:before="0" w:after="0" w:line="240" w:lineRule="exact"/>
    </w:pPr>
    <w:rPr>
      <w:noProof/>
      <w:sz w:val="16"/>
    </w:rPr>
  </w:style>
  <w:style w:type="paragraph" w:customStyle="1" w:styleId="Addressee">
    <w:name w:val="Addressee"/>
    <w:basedOn w:val="Para0"/>
    <w:uiPriority w:val="19"/>
    <w:qFormat/>
    <w:rsid w:val="001B321D"/>
    <w:pPr>
      <w:spacing w:before="0" w:after="0" w:line="240" w:lineRule="auto"/>
    </w:pPr>
  </w:style>
  <w:style w:type="paragraph" w:customStyle="1" w:styleId="blank">
    <w:name w:val="blank"/>
    <w:basedOn w:val="Normal"/>
    <w:uiPriority w:val="99"/>
    <w:rsid w:val="001B321D"/>
    <w:pPr>
      <w:tabs>
        <w:tab w:val="left" w:pos="720"/>
        <w:tab w:val="left" w:pos="1627"/>
      </w:tabs>
      <w:ind w:left="720" w:hanging="360"/>
    </w:pPr>
  </w:style>
  <w:style w:type="paragraph" w:customStyle="1" w:styleId="BusName">
    <w:name w:val="BusName"/>
    <w:basedOn w:val="Footer"/>
    <w:semiHidden/>
    <w:rsid w:val="001B321D"/>
    <w:pPr>
      <w:spacing w:after="220"/>
    </w:pPr>
    <w:rPr>
      <w:b/>
    </w:rPr>
  </w:style>
  <w:style w:type="paragraph" w:customStyle="1" w:styleId="CheckBoxes">
    <w:name w:val="CheckBoxes"/>
    <w:basedOn w:val="Para0"/>
    <w:semiHidden/>
    <w:rsid w:val="001B321D"/>
    <w:pPr>
      <w:spacing w:before="80" w:after="80" w:line="120" w:lineRule="atLeast"/>
    </w:pPr>
    <w:rPr>
      <w:rFonts w:cs="Arial"/>
    </w:rPr>
  </w:style>
  <w:style w:type="paragraph" w:customStyle="1" w:styleId="CheckList">
    <w:name w:val="CheckList"/>
    <w:basedOn w:val="Normal"/>
    <w:semiHidden/>
    <w:qFormat/>
    <w:rsid w:val="001B321D"/>
    <w:pPr>
      <w:spacing w:before="160" w:after="120"/>
    </w:pPr>
    <w:rPr>
      <w:sz w:val="15"/>
      <w:szCs w:val="15"/>
      <w:lang w:val="en-AU" w:eastAsia="en-AU"/>
    </w:rPr>
  </w:style>
  <w:style w:type="paragraph" w:customStyle="1" w:styleId="Checklistletter0">
    <w:name w:val="Checklist letter"/>
    <w:basedOn w:val="BodyText"/>
    <w:rsid w:val="001B321D"/>
    <w:pPr>
      <w:ind w:hanging="720"/>
    </w:pPr>
  </w:style>
  <w:style w:type="paragraph" w:customStyle="1" w:styleId="CitationRECIRC">
    <w:name w:val="Citation_RECIRC"/>
    <w:basedOn w:val="BodyTextRECIRC"/>
    <w:qFormat/>
    <w:rsid w:val="001B321D"/>
    <w:pPr>
      <w:ind w:left="720" w:hanging="360"/>
    </w:pPr>
  </w:style>
  <w:style w:type="paragraph" w:customStyle="1" w:styleId="CM55">
    <w:name w:val="CM55"/>
    <w:basedOn w:val="Default"/>
    <w:next w:val="Default"/>
    <w:uiPriority w:val="99"/>
    <w:rsid w:val="001B321D"/>
    <w:rPr>
      <w:rFonts w:eastAsia="Calibri"/>
      <w:color w:val="auto"/>
    </w:rPr>
  </w:style>
  <w:style w:type="paragraph" w:customStyle="1" w:styleId="Company">
    <w:name w:val="Company"/>
    <w:basedOn w:val="Para0"/>
    <w:semiHidden/>
    <w:rsid w:val="001B321D"/>
    <w:pPr>
      <w:spacing w:after="0" w:line="240" w:lineRule="exact"/>
    </w:pPr>
    <w:rPr>
      <w:b/>
      <w:sz w:val="18"/>
    </w:rPr>
  </w:style>
  <w:style w:type="paragraph" w:customStyle="1" w:styleId="ConfidNote">
    <w:name w:val="ConfidNote"/>
    <w:basedOn w:val="Footer"/>
    <w:semiHidden/>
    <w:rsid w:val="001B321D"/>
    <w:pPr>
      <w:spacing w:after="220"/>
      <w:ind w:right="-284"/>
    </w:pPr>
    <w:rPr>
      <w:sz w:val="14"/>
    </w:rPr>
  </w:style>
  <w:style w:type="paragraph" w:customStyle="1" w:styleId="DocType">
    <w:name w:val="DocType"/>
    <w:basedOn w:val="Para0"/>
    <w:uiPriority w:val="49"/>
    <w:rsid w:val="001B321D"/>
    <w:pPr>
      <w:spacing w:before="0" w:after="240"/>
    </w:pPr>
    <w:rPr>
      <w:rFonts w:cs="Arial"/>
      <w:b/>
      <w:color w:val="6C6F70"/>
      <w:sz w:val="32"/>
      <w:lang w:eastAsia="en-AU"/>
    </w:rPr>
  </w:style>
  <w:style w:type="paragraph" w:customStyle="1" w:styleId="HeadType">
    <w:name w:val="HeadType"/>
    <w:basedOn w:val="Para0"/>
    <w:uiPriority w:val="24"/>
    <w:rsid w:val="001B321D"/>
    <w:pPr>
      <w:spacing w:before="80" w:after="80" w:line="276" w:lineRule="auto"/>
    </w:pPr>
    <w:rPr>
      <w:b/>
      <w:sz w:val="18"/>
      <w:szCs w:val="18"/>
    </w:rPr>
  </w:style>
  <w:style w:type="paragraph" w:customStyle="1" w:styleId="HeadEntry">
    <w:name w:val="HeadEntry"/>
    <w:basedOn w:val="HeadType"/>
    <w:uiPriority w:val="24"/>
    <w:rsid w:val="001B321D"/>
    <w:rPr>
      <w:b w:val="0"/>
    </w:rPr>
  </w:style>
  <w:style w:type="paragraph" w:customStyle="1" w:styleId="DocumentDate">
    <w:name w:val="Document Date"/>
    <w:basedOn w:val="HeadEntry"/>
    <w:uiPriority w:val="19"/>
    <w:qFormat/>
    <w:rsid w:val="001B321D"/>
  </w:style>
  <w:style w:type="paragraph" w:customStyle="1" w:styleId="HeadEntryBold">
    <w:name w:val="HeadEntryBold"/>
    <w:basedOn w:val="HeadEntry"/>
    <w:semiHidden/>
    <w:rsid w:val="001B321D"/>
    <w:rPr>
      <w:b/>
    </w:rPr>
  </w:style>
  <w:style w:type="paragraph" w:customStyle="1" w:styleId="DocumentSubject">
    <w:name w:val="Document Subject"/>
    <w:basedOn w:val="HeadEntryBold"/>
    <w:uiPriority w:val="19"/>
    <w:qFormat/>
    <w:rsid w:val="001B321D"/>
  </w:style>
  <w:style w:type="paragraph" w:customStyle="1" w:styleId="FigureCaption">
    <w:name w:val="Figure Caption"/>
    <w:next w:val="Normal"/>
    <w:link w:val="FigureCaptionChar"/>
    <w:autoRedefine/>
    <w:rsid w:val="001B321D"/>
    <w:pPr>
      <w:tabs>
        <w:tab w:val="left" w:pos="900"/>
        <w:tab w:val="left" w:pos="1440"/>
      </w:tabs>
      <w:spacing w:after="0" w:line="240" w:lineRule="auto"/>
    </w:pPr>
    <w:rPr>
      <w:rFonts w:ascii="Arial" w:eastAsia="Times New Roman" w:hAnsi="Arial" w:cs="Times New Roman"/>
      <w:sz w:val="24"/>
      <w:szCs w:val="24"/>
    </w:rPr>
  </w:style>
  <w:style w:type="character" w:customStyle="1" w:styleId="FigureCaptionChar">
    <w:name w:val="Figure Caption Char"/>
    <w:link w:val="FigureCaption"/>
    <w:rsid w:val="001B321D"/>
    <w:rPr>
      <w:rFonts w:ascii="Arial" w:eastAsia="Times New Roman" w:hAnsi="Arial" w:cs="Times New Roman"/>
      <w:sz w:val="24"/>
      <w:szCs w:val="24"/>
    </w:rPr>
  </w:style>
  <w:style w:type="paragraph" w:customStyle="1" w:styleId="FooterBorder">
    <w:name w:val="Footer Border"/>
    <w:basedOn w:val="Footer"/>
    <w:rsid w:val="001B321D"/>
    <w:pPr>
      <w:pBdr>
        <w:bottom w:val="single" w:sz="4" w:space="1" w:color="auto"/>
      </w:pBdr>
    </w:pPr>
  </w:style>
  <w:style w:type="paragraph" w:customStyle="1" w:styleId="FooterCenter">
    <w:name w:val="Footer Center"/>
    <w:basedOn w:val="Normal"/>
    <w:uiPriority w:val="11"/>
    <w:qFormat/>
    <w:rsid w:val="001B321D"/>
    <w:pPr>
      <w:spacing w:before="120"/>
      <w:jc w:val="center"/>
    </w:pPr>
    <w:rPr>
      <w:rFonts w:ascii="Cambria" w:hAnsi="Cambria"/>
      <w:color w:val="000000"/>
      <w:sz w:val="18"/>
      <w:lang w:bidi="en-US"/>
    </w:rPr>
  </w:style>
  <w:style w:type="paragraph" w:customStyle="1" w:styleId="Footerdisclaimer">
    <w:name w:val="Footer disclaimer"/>
    <w:basedOn w:val="Normal"/>
    <w:semiHidden/>
    <w:rsid w:val="001B321D"/>
    <w:pPr>
      <w:pBdr>
        <w:top w:val="single" w:sz="4" w:space="6" w:color="939598"/>
      </w:pBdr>
    </w:pPr>
    <w:rPr>
      <w:noProof/>
      <w:color w:val="939598"/>
      <w:sz w:val="16"/>
      <w:szCs w:val="16"/>
    </w:rPr>
  </w:style>
  <w:style w:type="paragraph" w:customStyle="1" w:styleId="FooterRight">
    <w:name w:val="Footer Right"/>
    <w:basedOn w:val="Footer"/>
    <w:uiPriority w:val="11"/>
    <w:qFormat/>
    <w:rsid w:val="001B321D"/>
    <w:pPr>
      <w:jc w:val="right"/>
    </w:pPr>
  </w:style>
  <w:style w:type="paragraph" w:customStyle="1" w:styleId="FooterRt">
    <w:name w:val="FooterRt"/>
    <w:basedOn w:val="Normal"/>
    <w:rsid w:val="001B321D"/>
    <w:pPr>
      <w:tabs>
        <w:tab w:val="center" w:pos="4320"/>
        <w:tab w:val="right" w:pos="8640"/>
      </w:tabs>
      <w:jc w:val="right"/>
    </w:pPr>
    <w:rPr>
      <w:rFonts w:ascii="Arial" w:hAnsi="Arial"/>
      <w:sz w:val="20"/>
    </w:rPr>
  </w:style>
  <w:style w:type="paragraph" w:customStyle="1" w:styleId="FooterLft">
    <w:name w:val="FooterLft"/>
    <w:basedOn w:val="FooterRt"/>
    <w:rsid w:val="001B321D"/>
    <w:pPr>
      <w:jc w:val="left"/>
    </w:pPr>
    <w:rPr>
      <w:szCs w:val="24"/>
    </w:rPr>
  </w:style>
  <w:style w:type="paragraph" w:customStyle="1" w:styleId="footnote0">
    <w:name w:val="footnote"/>
    <w:basedOn w:val="Normal"/>
    <w:link w:val="footnoteChar0"/>
    <w:rsid w:val="001B321D"/>
    <w:pPr>
      <w:keepNext/>
      <w:keepLines/>
    </w:pPr>
    <w:rPr>
      <w:rFonts w:ascii="Arial" w:hAnsi="Arial"/>
      <w:sz w:val="18"/>
    </w:rPr>
  </w:style>
  <w:style w:type="character" w:customStyle="1" w:styleId="footnoteChar0">
    <w:name w:val="footnote Char"/>
    <w:link w:val="footnote0"/>
    <w:rsid w:val="001B321D"/>
    <w:rPr>
      <w:rFonts w:ascii="Arial" w:hAnsi="Arial" w:cs="Times New Roman"/>
      <w:sz w:val="18"/>
      <w:szCs w:val="20"/>
    </w:rPr>
  </w:style>
  <w:style w:type="paragraph" w:customStyle="1" w:styleId="HeaderLft">
    <w:name w:val="HeaderLft"/>
    <w:basedOn w:val="Normal"/>
    <w:rsid w:val="001B321D"/>
    <w:pPr>
      <w:tabs>
        <w:tab w:val="center" w:pos="4320"/>
        <w:tab w:val="right" w:pos="8640"/>
      </w:tabs>
    </w:pPr>
    <w:rPr>
      <w:rFonts w:ascii="Arial" w:hAnsi="Arial"/>
      <w:sz w:val="20"/>
    </w:rPr>
  </w:style>
  <w:style w:type="numbering" w:customStyle="1" w:styleId="ICFJSListBullet">
    <w:name w:val="ICF J&amp;S List Bullet"/>
    <w:uiPriority w:val="99"/>
    <w:rsid w:val="001B321D"/>
    <w:pPr>
      <w:numPr>
        <w:numId w:val="107"/>
      </w:numPr>
    </w:pPr>
  </w:style>
  <w:style w:type="numbering" w:customStyle="1" w:styleId="ICFJSListBullet1">
    <w:name w:val="ICF J&amp;S List Bullet1"/>
    <w:uiPriority w:val="99"/>
    <w:rsid w:val="001B321D"/>
    <w:pPr>
      <w:numPr>
        <w:numId w:val="108"/>
      </w:numPr>
    </w:pPr>
  </w:style>
  <w:style w:type="numbering" w:customStyle="1" w:styleId="ICFJSListNumber">
    <w:name w:val="ICF J&amp;S List Number"/>
    <w:uiPriority w:val="99"/>
    <w:rsid w:val="001B321D"/>
    <w:pPr>
      <w:numPr>
        <w:numId w:val="109"/>
      </w:numPr>
    </w:pPr>
  </w:style>
  <w:style w:type="numbering" w:customStyle="1" w:styleId="ICFJSNumbered">
    <w:name w:val="ICF J&amp;S Numbered"/>
    <w:uiPriority w:val="99"/>
    <w:rsid w:val="001B321D"/>
    <w:pPr>
      <w:numPr>
        <w:numId w:val="110"/>
      </w:numPr>
    </w:pPr>
  </w:style>
  <w:style w:type="numbering" w:customStyle="1" w:styleId="ICFJSSection">
    <w:name w:val="ICF J&amp;S Section"/>
    <w:uiPriority w:val="99"/>
    <w:rsid w:val="001B321D"/>
  </w:style>
  <w:style w:type="numbering" w:customStyle="1" w:styleId="ICFJSSection1">
    <w:name w:val="ICF J&amp;S Section1"/>
    <w:uiPriority w:val="99"/>
    <w:rsid w:val="001B321D"/>
    <w:pPr>
      <w:numPr>
        <w:numId w:val="111"/>
      </w:numPr>
    </w:pPr>
  </w:style>
  <w:style w:type="numbering" w:customStyle="1" w:styleId="ICFJSStandard">
    <w:name w:val="ICF J&amp;S Standard"/>
    <w:uiPriority w:val="99"/>
    <w:rsid w:val="001B321D"/>
    <w:pPr>
      <w:numPr>
        <w:numId w:val="112"/>
      </w:numPr>
    </w:pPr>
  </w:style>
  <w:style w:type="numbering" w:customStyle="1" w:styleId="ICFJSStandard2">
    <w:name w:val="ICF J&amp;S Standard2"/>
    <w:rsid w:val="001B321D"/>
    <w:pPr>
      <w:numPr>
        <w:numId w:val="113"/>
      </w:numPr>
    </w:pPr>
  </w:style>
  <w:style w:type="paragraph" w:customStyle="1" w:styleId="InsideCoverAddressBlock">
    <w:name w:val="Inside Cover Address Block"/>
    <w:uiPriority w:val="99"/>
    <w:rsid w:val="001B321D"/>
    <w:pPr>
      <w:tabs>
        <w:tab w:val="left" w:pos="2520"/>
        <w:tab w:val="left" w:pos="3960"/>
      </w:tabs>
      <w:spacing w:after="0" w:line="240" w:lineRule="auto"/>
      <w:ind w:left="1080"/>
    </w:pPr>
    <w:rPr>
      <w:rFonts w:ascii="Arial Narrow" w:eastAsia="Times New Roman" w:hAnsi="Arial Narrow" w:cs="Arial"/>
      <w:iCs/>
      <w:sz w:val="24"/>
      <w:szCs w:val="24"/>
    </w:rPr>
  </w:style>
  <w:style w:type="paragraph" w:customStyle="1" w:styleId="ItemEntry">
    <w:name w:val="ItemEntry"/>
    <w:basedOn w:val="Para0"/>
    <w:semiHidden/>
    <w:rsid w:val="001B321D"/>
    <w:pPr>
      <w:spacing w:before="80" w:after="80"/>
    </w:pPr>
  </w:style>
  <w:style w:type="paragraph" w:customStyle="1" w:styleId="ItemHead">
    <w:name w:val="ItemHead"/>
    <w:basedOn w:val="Para0"/>
    <w:semiHidden/>
    <w:rsid w:val="001B321D"/>
    <w:pPr>
      <w:keepNext/>
      <w:pBdr>
        <w:top w:val="single" w:sz="4" w:space="4" w:color="000000"/>
        <w:left w:val="single" w:sz="4" w:space="4" w:color="000000"/>
        <w:bottom w:val="single" w:sz="4" w:space="4" w:color="000000"/>
        <w:right w:val="single" w:sz="4" w:space="4" w:color="000000"/>
      </w:pBdr>
      <w:shd w:val="clear" w:color="auto" w:fill="C0C0C0"/>
      <w:tabs>
        <w:tab w:val="center" w:pos="7655"/>
      </w:tabs>
      <w:ind w:right="-57"/>
    </w:pPr>
    <w:rPr>
      <w:b/>
    </w:rPr>
  </w:style>
  <w:style w:type="table" w:customStyle="1" w:styleId="JacobsBlue">
    <w:name w:val="Jacobs Blue"/>
    <w:basedOn w:val="TableGrid"/>
    <w:uiPriority w:val="99"/>
    <w:rsid w:val="001B321D"/>
    <w:rPr>
      <w:rFonts w:asciiTheme="minorHAnsi" w:eastAsiaTheme="minorEastAsia" w:hAnsiTheme="minorHAnsi" w:cstheme="minorBidi"/>
      <w:sz w:val="24"/>
      <w:szCs w:val="24"/>
      <w:lang w:eastAsia="zh-TW"/>
    </w:rPr>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1B321D"/>
    <w:rPr>
      <w:rFonts w:asciiTheme="minorHAnsi" w:eastAsiaTheme="minorEastAsia" w:hAnsiTheme="minorHAnsi" w:cstheme="minorBidi"/>
      <w:sz w:val="24"/>
      <w:szCs w:val="24"/>
    </w:rPr>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JobDate">
    <w:name w:val="JobDate"/>
    <w:basedOn w:val="Para0"/>
    <w:semiHidden/>
    <w:rsid w:val="001B321D"/>
    <w:pPr>
      <w:spacing w:after="0"/>
    </w:pPr>
    <w:rPr>
      <w:i/>
    </w:rPr>
  </w:style>
  <w:style w:type="paragraph" w:customStyle="1" w:styleId="ListParagraph2">
    <w:name w:val="List Paragraph 2"/>
    <w:basedOn w:val="Normal"/>
    <w:uiPriority w:val="99"/>
    <w:rsid w:val="001B321D"/>
    <w:pPr>
      <w:tabs>
        <w:tab w:val="left" w:pos="1627"/>
      </w:tabs>
      <w:ind w:left="2808" w:hanging="360"/>
    </w:pPr>
  </w:style>
  <w:style w:type="paragraph" w:customStyle="1" w:styleId="Main-Head">
    <w:name w:val="Main-Head"/>
    <w:basedOn w:val="Normal"/>
    <w:next w:val="BodyText"/>
    <w:link w:val="Main-HeadChar"/>
    <w:qFormat/>
    <w:rsid w:val="001B321D"/>
    <w:rPr>
      <w:rFonts w:ascii="Arial Narrow" w:hAnsi="Arial Narrow"/>
      <w:b/>
    </w:rPr>
  </w:style>
  <w:style w:type="character" w:customStyle="1" w:styleId="Main-HeadChar">
    <w:name w:val="Main-Head Char"/>
    <w:basedOn w:val="DefaultParagraphFont"/>
    <w:link w:val="Main-Head"/>
    <w:rsid w:val="001B321D"/>
    <w:rPr>
      <w:rFonts w:ascii="Arial Narrow" w:hAnsi="Arial Narrow" w:cs="Times New Roman"/>
      <w:b/>
      <w:sz w:val="24"/>
      <w:szCs w:val="20"/>
    </w:rPr>
  </w:style>
  <w:style w:type="character" w:customStyle="1" w:styleId="MediumGrid11">
    <w:name w:val="Medium Grid 11"/>
    <w:uiPriority w:val="99"/>
    <w:unhideWhenUsed/>
    <w:rsid w:val="001B321D"/>
    <w:rPr>
      <w:color w:val="808080"/>
    </w:rPr>
  </w:style>
  <w:style w:type="paragraph" w:customStyle="1" w:styleId="MediumGrid21">
    <w:name w:val="Medium Grid 21"/>
    <w:uiPriority w:val="99"/>
    <w:semiHidden/>
    <w:unhideWhenUsed/>
    <w:rsid w:val="001B321D"/>
    <w:pPr>
      <w:spacing w:after="0" w:line="264" w:lineRule="auto"/>
    </w:pPr>
    <w:rPr>
      <w:rFonts w:ascii="Cambria" w:eastAsia="Batang" w:hAnsi="Cambria" w:cs="Times New Roman"/>
      <w:color w:val="000000"/>
      <w:lang w:bidi="en-US"/>
    </w:rPr>
  </w:style>
  <w:style w:type="paragraph" w:customStyle="1" w:styleId="Offices">
    <w:name w:val="Offices"/>
    <w:basedOn w:val="Company"/>
    <w:semiHidden/>
    <w:rsid w:val="001B321D"/>
    <w:rPr>
      <w:b w:val="0"/>
      <w:noProof/>
      <w:sz w:val="14"/>
    </w:rPr>
  </w:style>
  <w:style w:type="paragraph" w:customStyle="1" w:styleId="Para0bullet">
    <w:name w:val="Para 0 bullet"/>
    <w:basedOn w:val="Para0"/>
    <w:uiPriority w:val="4"/>
    <w:qFormat/>
    <w:rsid w:val="001B321D"/>
    <w:pPr>
      <w:numPr>
        <w:numId w:val="129"/>
      </w:numPr>
      <w:spacing w:before="0"/>
    </w:pPr>
  </w:style>
  <w:style w:type="paragraph" w:customStyle="1" w:styleId="Para0dash">
    <w:name w:val="Para 0 dash"/>
    <w:basedOn w:val="Para0"/>
    <w:uiPriority w:val="4"/>
    <w:qFormat/>
    <w:rsid w:val="001B321D"/>
    <w:pPr>
      <w:numPr>
        <w:numId w:val="130"/>
      </w:numPr>
      <w:spacing w:before="0"/>
    </w:pPr>
  </w:style>
  <w:style w:type="paragraph" w:customStyle="1" w:styleId="Para0letter">
    <w:name w:val="Para 0 letter"/>
    <w:basedOn w:val="Para0"/>
    <w:uiPriority w:val="4"/>
    <w:qFormat/>
    <w:rsid w:val="001B321D"/>
    <w:pPr>
      <w:numPr>
        <w:numId w:val="131"/>
      </w:numPr>
      <w:spacing w:before="0"/>
    </w:pPr>
  </w:style>
  <w:style w:type="paragraph" w:customStyle="1" w:styleId="Para0number">
    <w:name w:val="Para 0 number"/>
    <w:basedOn w:val="Para0"/>
    <w:uiPriority w:val="4"/>
    <w:qFormat/>
    <w:rsid w:val="001B321D"/>
    <w:pPr>
      <w:numPr>
        <w:numId w:val="132"/>
      </w:numPr>
      <w:spacing w:before="0"/>
    </w:pPr>
  </w:style>
  <w:style w:type="paragraph" w:customStyle="1" w:styleId="Para1">
    <w:name w:val="Para 1"/>
    <w:basedOn w:val="Para0"/>
    <w:uiPriority w:val="5"/>
    <w:qFormat/>
    <w:rsid w:val="001B321D"/>
    <w:pPr>
      <w:ind w:left="425"/>
    </w:pPr>
  </w:style>
  <w:style w:type="paragraph" w:customStyle="1" w:styleId="Para1bullet">
    <w:name w:val="Para 1 bullet"/>
    <w:basedOn w:val="Para1"/>
    <w:uiPriority w:val="5"/>
    <w:qFormat/>
    <w:rsid w:val="001B321D"/>
    <w:pPr>
      <w:numPr>
        <w:numId w:val="133"/>
      </w:numPr>
      <w:spacing w:before="0"/>
    </w:pPr>
  </w:style>
  <w:style w:type="paragraph" w:customStyle="1" w:styleId="Para1dash">
    <w:name w:val="Para 1 dash"/>
    <w:basedOn w:val="Para1"/>
    <w:uiPriority w:val="5"/>
    <w:qFormat/>
    <w:rsid w:val="001B321D"/>
    <w:pPr>
      <w:numPr>
        <w:numId w:val="134"/>
      </w:numPr>
      <w:spacing w:before="0"/>
    </w:pPr>
  </w:style>
  <w:style w:type="paragraph" w:customStyle="1" w:styleId="Para1letter">
    <w:name w:val="Para 1 letter"/>
    <w:basedOn w:val="Para1"/>
    <w:uiPriority w:val="5"/>
    <w:qFormat/>
    <w:rsid w:val="001B321D"/>
    <w:pPr>
      <w:numPr>
        <w:numId w:val="135"/>
      </w:numPr>
      <w:spacing w:before="0"/>
    </w:pPr>
  </w:style>
  <w:style w:type="paragraph" w:customStyle="1" w:styleId="Para1number">
    <w:name w:val="Para 1 number"/>
    <w:basedOn w:val="Para1"/>
    <w:uiPriority w:val="5"/>
    <w:qFormat/>
    <w:rsid w:val="001B321D"/>
    <w:pPr>
      <w:numPr>
        <w:numId w:val="136"/>
      </w:numPr>
      <w:spacing w:before="0"/>
    </w:pPr>
  </w:style>
  <w:style w:type="paragraph" w:customStyle="1" w:styleId="Para2">
    <w:name w:val="Para 2"/>
    <w:basedOn w:val="Para1"/>
    <w:rsid w:val="001B321D"/>
    <w:pPr>
      <w:ind w:left="851"/>
    </w:pPr>
  </w:style>
  <w:style w:type="paragraph" w:customStyle="1" w:styleId="Para2bullet">
    <w:name w:val="Para 2 bullet"/>
    <w:basedOn w:val="Para2"/>
    <w:rsid w:val="001B321D"/>
    <w:pPr>
      <w:numPr>
        <w:numId w:val="137"/>
      </w:numPr>
      <w:spacing w:before="0"/>
    </w:pPr>
  </w:style>
  <w:style w:type="paragraph" w:customStyle="1" w:styleId="Para2dash">
    <w:name w:val="Para 2 dash"/>
    <w:basedOn w:val="Para2"/>
    <w:rsid w:val="001B321D"/>
    <w:pPr>
      <w:numPr>
        <w:numId w:val="138"/>
      </w:numPr>
      <w:spacing w:before="0"/>
    </w:pPr>
  </w:style>
  <w:style w:type="paragraph" w:customStyle="1" w:styleId="Para2letter">
    <w:name w:val="Para 2 letter"/>
    <w:basedOn w:val="Para2"/>
    <w:rsid w:val="001B321D"/>
    <w:pPr>
      <w:numPr>
        <w:numId w:val="139"/>
      </w:numPr>
      <w:spacing w:before="0"/>
    </w:pPr>
  </w:style>
  <w:style w:type="paragraph" w:customStyle="1" w:styleId="Para2number">
    <w:name w:val="Para 2 number"/>
    <w:basedOn w:val="Para2"/>
    <w:rsid w:val="001B321D"/>
    <w:pPr>
      <w:numPr>
        <w:numId w:val="140"/>
      </w:numPr>
      <w:spacing w:before="0"/>
    </w:pPr>
  </w:style>
  <w:style w:type="paragraph" w:customStyle="1" w:styleId="Post">
    <w:name w:val="Post"/>
    <w:basedOn w:val="Normal"/>
    <w:qFormat/>
    <w:rsid w:val="001B321D"/>
    <w:pPr>
      <w:spacing w:after="320"/>
    </w:pPr>
    <w:rPr>
      <w:sz w:val="2"/>
    </w:rPr>
  </w:style>
  <w:style w:type="paragraph" w:customStyle="1" w:styleId="PullQuoteGreen">
    <w:name w:val="Pull Quote Green"/>
    <w:basedOn w:val="Normal"/>
    <w:qFormat/>
    <w:rsid w:val="001B321D"/>
    <w:pPr>
      <w:pBdr>
        <w:top w:val="single" w:sz="4" w:space="6" w:color="A5A5A5" w:themeColor="accent3"/>
        <w:bottom w:val="single" w:sz="4" w:space="6" w:color="A5A5A5" w:themeColor="accent3"/>
      </w:pBdr>
      <w:spacing w:before="120" w:line="280" w:lineRule="atLeast"/>
    </w:pPr>
    <w:rPr>
      <w:rFonts w:ascii="Arial" w:hAnsi="Arial"/>
      <w:iCs/>
      <w:color w:val="A5A5A5" w:themeColor="accent3"/>
      <w:sz w:val="20"/>
    </w:rPr>
  </w:style>
  <w:style w:type="paragraph" w:customStyle="1" w:styleId="Sign">
    <w:name w:val="Sign"/>
    <w:basedOn w:val="Para0"/>
    <w:semiHidden/>
    <w:rsid w:val="001B321D"/>
    <w:pPr>
      <w:spacing w:before="0" w:after="0"/>
    </w:pPr>
    <w:rPr>
      <w:b/>
    </w:rPr>
  </w:style>
  <w:style w:type="paragraph" w:customStyle="1" w:styleId="SignContact">
    <w:name w:val="SignContact"/>
    <w:basedOn w:val="Sign"/>
    <w:semiHidden/>
    <w:rsid w:val="001B321D"/>
    <w:pPr>
      <w:tabs>
        <w:tab w:val="left" w:pos="851"/>
      </w:tabs>
    </w:pPr>
    <w:rPr>
      <w:rFonts w:cs="Arial"/>
      <w:b w:val="0"/>
      <w:szCs w:val="18"/>
    </w:rPr>
  </w:style>
  <w:style w:type="paragraph" w:customStyle="1" w:styleId="SignOff">
    <w:name w:val="SignOff"/>
    <w:basedOn w:val="Sign"/>
    <w:semiHidden/>
    <w:rsid w:val="001B321D"/>
    <w:pPr>
      <w:spacing w:after="220"/>
    </w:pPr>
    <w:rPr>
      <w:b w:val="0"/>
    </w:rPr>
  </w:style>
  <w:style w:type="paragraph" w:customStyle="1" w:styleId="SignTitle">
    <w:name w:val="SignTitle"/>
    <w:basedOn w:val="Sign"/>
    <w:semiHidden/>
    <w:rsid w:val="001B321D"/>
    <w:rPr>
      <w:b w:val="0"/>
    </w:rPr>
  </w:style>
  <w:style w:type="paragraph" w:customStyle="1" w:styleId="SmallHeadingBold">
    <w:name w:val="Small Heading Bold"/>
    <w:basedOn w:val="Normal"/>
    <w:semiHidden/>
    <w:qFormat/>
    <w:rsid w:val="001B321D"/>
    <w:pPr>
      <w:spacing w:before="80" w:after="80"/>
    </w:pPr>
    <w:rPr>
      <w:b/>
      <w:sz w:val="15"/>
      <w:szCs w:val="14"/>
    </w:rPr>
  </w:style>
  <w:style w:type="paragraph" w:customStyle="1" w:styleId="StyleDocType">
    <w:name w:val="Style DocType"/>
    <w:basedOn w:val="DocType"/>
    <w:semiHidden/>
    <w:rsid w:val="001B321D"/>
    <w:rPr>
      <w:bCs/>
      <w:lang w:val="en-AU"/>
    </w:rPr>
  </w:style>
  <w:style w:type="paragraph" w:customStyle="1" w:styleId="StyleHeadEntryItalic">
    <w:name w:val="Style HeadEntry + Italic"/>
    <w:basedOn w:val="HeadEntry"/>
    <w:semiHidden/>
    <w:rsid w:val="001B321D"/>
    <w:rPr>
      <w:i/>
      <w:iCs/>
    </w:rPr>
  </w:style>
  <w:style w:type="numbering" w:customStyle="1" w:styleId="Style2">
    <w:name w:val="Style2"/>
    <w:uiPriority w:val="99"/>
    <w:rsid w:val="001B321D"/>
    <w:pPr>
      <w:numPr>
        <w:numId w:val="143"/>
      </w:numPr>
    </w:pPr>
  </w:style>
  <w:style w:type="paragraph" w:customStyle="1" w:styleId="SubHeading1">
    <w:name w:val="Sub Heading 1"/>
    <w:basedOn w:val="Heading"/>
    <w:next w:val="Para0"/>
    <w:uiPriority w:val="1"/>
    <w:qFormat/>
    <w:rsid w:val="001B321D"/>
    <w:pPr>
      <w:numPr>
        <w:numId w:val="144"/>
      </w:numPr>
    </w:pPr>
    <w:rPr>
      <w:sz w:val="20"/>
    </w:rPr>
  </w:style>
  <w:style w:type="paragraph" w:customStyle="1" w:styleId="SubHeading2">
    <w:name w:val="Sub Heading 2"/>
    <w:basedOn w:val="Heading"/>
    <w:next w:val="Para0"/>
    <w:uiPriority w:val="1"/>
    <w:qFormat/>
    <w:rsid w:val="001B321D"/>
    <w:pPr>
      <w:numPr>
        <w:numId w:val="145"/>
      </w:numPr>
    </w:pPr>
    <w:rPr>
      <w:sz w:val="18"/>
    </w:rPr>
  </w:style>
  <w:style w:type="paragraph" w:customStyle="1" w:styleId="sub-bullet">
    <w:name w:val="sub-bullet"/>
    <w:basedOn w:val="Normal"/>
    <w:rsid w:val="001B321D"/>
    <w:pPr>
      <w:numPr>
        <w:numId w:val="146"/>
      </w:numPr>
      <w:spacing w:after="120"/>
    </w:pPr>
    <w:rPr>
      <w:rFonts w:eastAsia="Calibri"/>
    </w:rPr>
  </w:style>
  <w:style w:type="paragraph" w:customStyle="1" w:styleId="Subject">
    <w:name w:val="Subject"/>
    <w:basedOn w:val="Para0"/>
    <w:semiHidden/>
    <w:rsid w:val="001B321D"/>
    <w:rPr>
      <w:b/>
    </w:rPr>
  </w:style>
  <w:style w:type="paragraph" w:customStyle="1" w:styleId="Table">
    <w:name w:val="Table"/>
    <w:basedOn w:val="Normal"/>
    <w:rsid w:val="001B321D"/>
    <w:pPr>
      <w:spacing w:before="100" w:beforeAutospacing="1" w:after="100" w:afterAutospacing="1"/>
    </w:pPr>
    <w:rPr>
      <w:rFonts w:ascii="Arial" w:eastAsia="Times" w:hAnsi="Arial"/>
      <w:iCs/>
      <w:sz w:val="20"/>
    </w:rPr>
  </w:style>
  <w:style w:type="paragraph" w:customStyle="1" w:styleId="Tablebullet">
    <w:name w:val="Table bullet"/>
    <w:basedOn w:val="Tabletext0"/>
    <w:uiPriority w:val="14"/>
    <w:qFormat/>
    <w:rsid w:val="001B321D"/>
    <w:pPr>
      <w:numPr>
        <w:numId w:val="147"/>
      </w:numPr>
    </w:pPr>
  </w:style>
  <w:style w:type="paragraph" w:customStyle="1" w:styleId="TableCaption">
    <w:name w:val="Table Caption"/>
    <w:basedOn w:val="BodyText"/>
    <w:next w:val="BodyText"/>
    <w:uiPriority w:val="99"/>
    <w:rsid w:val="001B321D"/>
    <w:pPr>
      <w:keepLines/>
      <w:numPr>
        <w:numId w:val="150"/>
      </w:numPr>
      <w:spacing w:before="120"/>
    </w:pPr>
    <w:rPr>
      <w:bCs/>
      <w:i/>
      <w:color w:val="000000"/>
    </w:rPr>
  </w:style>
  <w:style w:type="paragraph" w:customStyle="1" w:styleId="tablefootnotes">
    <w:name w:val="table footnotes"/>
    <w:link w:val="tablefootnotesChar"/>
    <w:autoRedefine/>
    <w:rsid w:val="001B321D"/>
    <w:pPr>
      <w:keepNext/>
      <w:keepLines/>
      <w:spacing w:before="20" w:after="60" w:line="264" w:lineRule="auto"/>
      <w:ind w:firstLine="240"/>
    </w:pPr>
    <w:rPr>
      <w:rFonts w:ascii="Arial" w:eastAsia="Times New Roman" w:hAnsi="Arial" w:cs="Times New Roman"/>
      <w:bCs/>
      <w:sz w:val="18"/>
      <w:szCs w:val="18"/>
    </w:rPr>
  </w:style>
  <w:style w:type="character" w:customStyle="1" w:styleId="tablefootnotesChar">
    <w:name w:val="table footnotes Char"/>
    <w:link w:val="tablefootnotes"/>
    <w:rsid w:val="001B321D"/>
    <w:rPr>
      <w:rFonts w:ascii="Arial" w:eastAsia="Times New Roman" w:hAnsi="Arial" w:cs="Times New Roman"/>
      <w:bCs/>
      <w:sz w:val="18"/>
      <w:szCs w:val="18"/>
    </w:rPr>
  </w:style>
  <w:style w:type="paragraph" w:customStyle="1" w:styleId="Tableheading0">
    <w:name w:val="Table heading"/>
    <w:basedOn w:val="Normal"/>
    <w:uiPriority w:val="14"/>
    <w:qFormat/>
    <w:rsid w:val="001B321D"/>
    <w:pPr>
      <w:spacing w:before="100" w:after="100" w:line="240" w:lineRule="atLeast"/>
    </w:pPr>
    <w:rPr>
      <w:rFonts w:ascii="Arial Black" w:eastAsiaTheme="minorEastAsia" w:hAnsi="Arial Black"/>
      <w:sz w:val="16"/>
      <w:szCs w:val="24"/>
    </w:rPr>
  </w:style>
  <w:style w:type="character" w:customStyle="1" w:styleId="TableHeadingChar">
    <w:name w:val="Table Heading Char"/>
    <w:link w:val="TableHeading"/>
    <w:rsid w:val="001B321D"/>
    <w:rPr>
      <w:rFonts w:cs="Times New Roman"/>
      <w:b/>
      <w:sz w:val="20"/>
      <w:szCs w:val="20"/>
    </w:rPr>
  </w:style>
  <w:style w:type="paragraph" w:customStyle="1" w:styleId="Tableitem">
    <w:name w:val="Table item"/>
    <w:basedOn w:val="Tabletext0"/>
    <w:uiPriority w:val="14"/>
    <w:qFormat/>
    <w:rsid w:val="001B321D"/>
    <w:pPr>
      <w:numPr>
        <w:numId w:val="151"/>
      </w:numPr>
    </w:pPr>
  </w:style>
  <w:style w:type="paragraph" w:customStyle="1" w:styleId="Tablesmalltext">
    <w:name w:val="Table small text"/>
    <w:basedOn w:val="Normal"/>
    <w:uiPriority w:val="15"/>
    <w:qFormat/>
    <w:rsid w:val="001B321D"/>
    <w:pPr>
      <w:spacing w:before="40" w:after="40" w:line="240" w:lineRule="atLeast"/>
    </w:pPr>
    <w:rPr>
      <w:rFonts w:eastAsiaTheme="minorEastAsia"/>
      <w:sz w:val="16"/>
      <w:szCs w:val="24"/>
    </w:rPr>
  </w:style>
  <w:style w:type="paragraph" w:customStyle="1" w:styleId="Tablesmallbullet">
    <w:name w:val="Table small bullet"/>
    <w:basedOn w:val="Tablesmalltext"/>
    <w:uiPriority w:val="15"/>
    <w:qFormat/>
    <w:rsid w:val="001B321D"/>
    <w:pPr>
      <w:numPr>
        <w:numId w:val="158"/>
      </w:numPr>
    </w:pPr>
  </w:style>
  <w:style w:type="paragraph" w:customStyle="1" w:styleId="Tablesmallheading">
    <w:name w:val="Table small heading"/>
    <w:basedOn w:val="Tableheading0"/>
    <w:uiPriority w:val="15"/>
    <w:qFormat/>
    <w:rsid w:val="001B321D"/>
    <w:pPr>
      <w:spacing w:before="60" w:after="60"/>
    </w:pPr>
    <w:rPr>
      <w:rFonts w:ascii="Arial" w:hAnsi="Arial"/>
      <w:b/>
    </w:rPr>
  </w:style>
  <w:style w:type="paragraph" w:customStyle="1" w:styleId="Tablesmallitem">
    <w:name w:val="Table small item"/>
    <w:basedOn w:val="Tablesmalltext"/>
    <w:uiPriority w:val="15"/>
    <w:qFormat/>
    <w:rsid w:val="001B321D"/>
    <w:pPr>
      <w:numPr>
        <w:numId w:val="1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324436">
      <w:bodyDiv w:val="1"/>
      <w:marLeft w:val="0"/>
      <w:marRight w:val="0"/>
      <w:marTop w:val="0"/>
      <w:marBottom w:val="0"/>
      <w:divBdr>
        <w:top w:val="none" w:sz="0" w:space="0" w:color="auto"/>
        <w:left w:val="none" w:sz="0" w:space="0" w:color="auto"/>
        <w:bottom w:val="none" w:sz="0" w:space="0" w:color="auto"/>
        <w:right w:val="none" w:sz="0" w:space="0" w:color="auto"/>
      </w:divBdr>
    </w:div>
    <w:div w:id="135306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footer" Target="footer8.xml"/><Relationship Id="rId32" Type="http://schemas.openxmlformats.org/officeDocument/2006/relationships/image" Target="media/image10.png"/><Relationship Id="rId37" Type="http://schemas.openxmlformats.org/officeDocument/2006/relationships/footer" Target="footer1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1FD3FE3FF98A4EB0BE14FA46FFCE6E" ma:contentTypeVersion="13" ma:contentTypeDescription="Create a new document." ma:contentTypeScope="" ma:versionID="3f0cadc2834dd992287fdb054cd16305">
  <xsd:schema xmlns:xsd="http://www.w3.org/2001/XMLSchema" xmlns:xs="http://www.w3.org/2001/XMLSchema" xmlns:p="http://schemas.microsoft.com/office/2006/metadata/properties" xmlns:ns3="fe45bcdd-a270-4ce9-b49b-7cc1230c93ad" xmlns:ns4="87c2abee-556a-4320-97f7-c28f6a2397c8" targetNamespace="http://schemas.microsoft.com/office/2006/metadata/properties" ma:root="true" ma:fieldsID="d26c9a6a32edfb131234b99fff2da337" ns3:_="" ns4:_="">
    <xsd:import namespace="fe45bcdd-a270-4ce9-b49b-7cc1230c93ad"/>
    <xsd:import namespace="87c2abee-556a-4320-97f7-c28f6a2397c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45bcdd-a270-4ce9-b49b-7cc1230c93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c2abee-556a-4320-97f7-c28f6a2397c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7D02F0-5802-41BE-A690-D76EF03603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3BCDAF-DD27-44D0-AA4A-D38823727BEF}">
  <ds:schemaRefs>
    <ds:schemaRef ds:uri="http://schemas.microsoft.com/sharepoint/v3/contenttype/forms"/>
  </ds:schemaRefs>
</ds:datastoreItem>
</file>

<file path=customXml/itemProps3.xml><?xml version="1.0" encoding="utf-8"?>
<ds:datastoreItem xmlns:ds="http://schemas.openxmlformats.org/officeDocument/2006/customXml" ds:itemID="{F875A2CC-BB1C-422F-B375-ABC4C0B91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45bcdd-a270-4ce9-b49b-7cc1230c93ad"/>
    <ds:schemaRef ds:uri="87c2abee-556a-4320-97f7-c28f6a239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6237</Words>
  <Characters>35555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2020-04-05T23:32:00Z</dcterms:created>
  <dcterms:modified xsi:type="dcterms:W3CDTF">2020-04-05T23:32:00Z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0x010100141FD3FE3FF98A4EB0BE14FA46FFCE6E</vt:lpwstr>
  </property>
</Properties>
</file>